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524607854"/>
        <w:docPartObj>
          <w:docPartGallery w:val="Cover Pages"/>
          <w:docPartUnique/>
        </w:docPartObj>
      </w:sdtPr>
      <w:sdtEndPr>
        <w:rPr>
          <w:rFonts w:ascii="Monotype Corsiva" w:eastAsiaTheme="minorHAnsi" w:hAnsi="Monotype Corsiva" w:cs="Times New Roman"/>
          <w:b/>
          <w:bCs/>
        </w:rPr>
      </w:sdtEndPr>
      <w:sdtContent>
        <w:p w:rsidR="00BF3D9C" w:rsidRDefault="00BF3D9C" w:rsidP="00BF3D9C">
          <w:pPr>
            <w:pStyle w:val="a8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691E47">
            <w:rPr>
              <w:rFonts w:eastAsiaTheme="majorEastAsia" w:cstheme="majorBidi"/>
              <w:noProof/>
            </w:rPr>
            <w:pict>
              <v:rect id="_x0000_s1036" style="position:absolute;margin-left:0;margin-top:0;width:624.25pt;height:63pt;z-index:251666432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691E47">
            <w:rPr>
              <w:rFonts w:eastAsiaTheme="majorEastAsia" w:cstheme="majorBidi"/>
              <w:noProof/>
            </w:rPr>
            <w:pict>
              <v:rect id="_x0000_s1039" style="position:absolute;margin-left:0;margin-top:0;width:7.15pt;height:883.2pt;z-index:251669504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691E47">
            <w:rPr>
              <w:rFonts w:eastAsiaTheme="majorEastAsia" w:cstheme="majorBidi"/>
              <w:noProof/>
            </w:rPr>
            <w:pict>
              <v:rect id="_x0000_s1038" style="position:absolute;margin-left:0;margin-top:0;width:7.15pt;height:883.2pt;z-index:251668480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691E47">
            <w:rPr>
              <w:rFonts w:eastAsiaTheme="majorEastAsia" w:cstheme="majorBidi"/>
              <w:noProof/>
            </w:rPr>
            <w:pict>
              <v:rect id="_x0000_s1037" style="position:absolute;margin-left:0;margin-top:0;width:624.25pt;height:63pt;z-index:251667456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ascii="Verdana" w:eastAsiaTheme="minorHAnsi" w:hAnsi="Verdana" w:cs="Times New Roman"/>
              <w:bCs/>
              <w:i/>
              <w:sz w:val="72"/>
              <w:szCs w:val="72"/>
              <w:u w:val="single"/>
            </w:rPr>
            <w:alias w:val="Заголовок"/>
            <w:id w:val="14700071"/>
            <w:placeholder>
              <w:docPart w:val="A98862075AFB4A6DBFB4F9FD3905CBA3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BF3D9C" w:rsidRPr="00EE39E2" w:rsidRDefault="009249BA" w:rsidP="00BF3D9C">
              <w:pPr>
                <w:pStyle w:val="a8"/>
                <w:jc w:val="center"/>
                <w:rPr>
                  <w:rFonts w:ascii="Verdana" w:eastAsiaTheme="majorEastAsia" w:hAnsi="Verdana" w:cstheme="majorBidi"/>
                  <w:i/>
                  <w:sz w:val="72"/>
                  <w:szCs w:val="72"/>
                  <w:u w:val="single"/>
                </w:rPr>
              </w:pPr>
              <w:r>
                <w:rPr>
                  <w:rFonts w:ascii="Verdana" w:eastAsiaTheme="minorHAnsi" w:hAnsi="Verdana" w:cs="Times New Roman"/>
                  <w:bCs/>
                  <w:i/>
                  <w:sz w:val="72"/>
                  <w:szCs w:val="72"/>
                  <w:u w:val="single"/>
                </w:rPr>
                <w:t>Материалы</w:t>
              </w:r>
              <w:r w:rsidR="00A80766">
                <w:rPr>
                  <w:rFonts w:ascii="Verdana" w:eastAsiaTheme="minorHAnsi" w:hAnsi="Verdana" w:cs="Times New Roman"/>
                  <w:bCs/>
                  <w:i/>
                  <w:sz w:val="72"/>
                  <w:szCs w:val="72"/>
                  <w:u w:val="single"/>
                </w:rPr>
                <w:t xml:space="preserve"> </w:t>
              </w:r>
              <w:r w:rsidR="00BF3D9C" w:rsidRPr="00BF3D9C">
                <w:rPr>
                  <w:rFonts w:ascii="Verdana" w:eastAsiaTheme="minorHAnsi" w:hAnsi="Verdana" w:cs="Times New Roman"/>
                  <w:bCs/>
                  <w:i/>
                  <w:sz w:val="72"/>
                  <w:szCs w:val="72"/>
                  <w:u w:val="single"/>
                </w:rPr>
                <w:t xml:space="preserve"> школьного этапа всероссийской олимпиады школьников                      по физике</w:t>
              </w:r>
              <w:r w:rsidR="00BF3D9C">
                <w:rPr>
                  <w:rFonts w:ascii="Verdana" w:eastAsiaTheme="minorHAnsi" w:hAnsi="Verdana" w:cs="Times New Roman"/>
                  <w:bCs/>
                  <w:i/>
                  <w:sz w:val="72"/>
                  <w:szCs w:val="72"/>
                  <w:u w:val="single"/>
                </w:rPr>
                <w:t xml:space="preserve">                      </w:t>
              </w:r>
            </w:p>
          </w:sdtContent>
        </w:sdt>
        <w:sdt>
          <w:sdtPr>
            <w:rPr>
              <w:rFonts w:ascii="Verdana" w:hAnsi="Verdana" w:cs="Times New Roman"/>
              <w:bCs/>
              <w:i/>
              <w:sz w:val="72"/>
              <w:szCs w:val="72"/>
              <w:u w:val="single"/>
            </w:rPr>
            <w:alias w:val="Подзаголовок"/>
            <w:id w:val="14700077"/>
            <w:showingPlcHdr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BF3D9C" w:rsidRPr="000C1DC5" w:rsidRDefault="00BF3D9C" w:rsidP="00BF3D9C">
              <w:pPr>
                <w:pStyle w:val="a8"/>
                <w:jc w:val="center"/>
                <w:rPr>
                  <w:rFonts w:ascii="Verdana" w:eastAsiaTheme="majorEastAsia" w:hAnsi="Verdana" w:cstheme="majorBidi"/>
                  <w:sz w:val="36"/>
                  <w:szCs w:val="36"/>
                </w:rPr>
              </w:pPr>
              <w:r>
                <w:rPr>
                  <w:rFonts w:ascii="Verdana" w:hAnsi="Verdana" w:cs="Times New Roman"/>
                  <w:bCs/>
                  <w:i/>
                  <w:sz w:val="72"/>
                  <w:szCs w:val="72"/>
                  <w:u w:val="single"/>
                </w:rPr>
                <w:t xml:space="preserve">     </w:t>
              </w:r>
            </w:p>
          </w:sdtContent>
        </w:sdt>
        <w:p w:rsidR="00BF3D9C" w:rsidRPr="000C1DC5" w:rsidRDefault="00BF3D9C" w:rsidP="00BF3D9C">
          <w:pPr>
            <w:pStyle w:val="a8"/>
            <w:jc w:val="center"/>
            <w:rPr>
              <w:rFonts w:ascii="Verdana" w:eastAsiaTheme="majorEastAsia" w:hAnsi="Verdana" w:cstheme="majorBidi"/>
              <w:sz w:val="36"/>
              <w:szCs w:val="36"/>
            </w:rPr>
          </w:pPr>
        </w:p>
        <w:p w:rsidR="00BF3D9C" w:rsidRPr="00BF3D9C" w:rsidRDefault="00BF3D9C" w:rsidP="00BF3D9C">
          <w:pPr>
            <w:pStyle w:val="a8"/>
            <w:jc w:val="center"/>
            <w:rPr>
              <w:rFonts w:asciiTheme="majorHAnsi" w:eastAsiaTheme="majorEastAsia" w:hAnsiTheme="majorHAnsi" w:cstheme="majorBidi"/>
              <w:sz w:val="56"/>
              <w:szCs w:val="56"/>
            </w:rPr>
          </w:pPr>
          <w:r w:rsidRPr="00BF3D9C">
            <w:rPr>
              <w:rFonts w:ascii="Verdana" w:eastAsiaTheme="minorHAnsi" w:hAnsi="Verdana" w:cs="Times New Roman"/>
              <w:bCs/>
              <w:i/>
              <w:sz w:val="56"/>
              <w:szCs w:val="56"/>
            </w:rPr>
            <w:t>20</w:t>
          </w:r>
          <w:r>
            <w:rPr>
              <w:rFonts w:ascii="Verdana" w:eastAsiaTheme="minorHAnsi" w:hAnsi="Verdana" w:cs="Times New Roman"/>
              <w:bCs/>
              <w:i/>
              <w:sz w:val="56"/>
              <w:szCs w:val="56"/>
            </w:rPr>
            <w:t>20</w:t>
          </w:r>
          <w:r w:rsidRPr="00BF3D9C">
            <w:rPr>
              <w:rFonts w:ascii="Verdana" w:eastAsiaTheme="minorHAnsi" w:hAnsi="Verdana" w:cs="Times New Roman"/>
              <w:bCs/>
              <w:i/>
              <w:sz w:val="56"/>
              <w:szCs w:val="56"/>
            </w:rPr>
            <w:t>/2</w:t>
          </w:r>
          <w:r>
            <w:rPr>
              <w:rFonts w:ascii="Verdana" w:eastAsiaTheme="minorHAnsi" w:hAnsi="Verdana" w:cs="Times New Roman"/>
              <w:bCs/>
              <w:i/>
              <w:sz w:val="56"/>
              <w:szCs w:val="56"/>
            </w:rPr>
            <w:t>1</w:t>
          </w:r>
          <w:r w:rsidRPr="00BF3D9C">
            <w:rPr>
              <w:rFonts w:ascii="Verdana" w:eastAsiaTheme="minorHAnsi" w:hAnsi="Verdana" w:cs="Times New Roman"/>
              <w:bCs/>
              <w:i/>
              <w:sz w:val="56"/>
              <w:szCs w:val="56"/>
            </w:rPr>
            <w:t xml:space="preserve"> учебный год         Ставропольский край                                            город Невинномысск</w:t>
          </w:r>
        </w:p>
        <w:sdt>
          <w:sdtPr>
            <w:rPr>
              <w:rFonts w:ascii="Monotype Corsiva" w:eastAsiaTheme="minorHAnsi" w:hAnsi="Monotype Corsiva" w:cs="Times New Roman"/>
              <w:b/>
              <w:bCs/>
              <w:sz w:val="56"/>
              <w:szCs w:val="56"/>
            </w:rPr>
            <w:alias w:val="Дата"/>
            <w:id w:val="14700083"/>
            <w:showingPlcHdr/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dd.MM.yyyy"/>
              <w:lid w:val="ru-RU"/>
              <w:storeMappedDataAs w:val="dateTime"/>
              <w:calendar w:val="gregorian"/>
            </w:date>
          </w:sdtPr>
          <w:sdtContent>
            <w:p w:rsidR="00BF3D9C" w:rsidRPr="00BF3D9C" w:rsidRDefault="00BF3D9C" w:rsidP="00BF3D9C">
              <w:pPr>
                <w:pStyle w:val="a8"/>
                <w:jc w:val="center"/>
                <w:rPr>
                  <w:sz w:val="56"/>
                  <w:szCs w:val="56"/>
                </w:rPr>
              </w:pPr>
              <w:r w:rsidRPr="00BF3D9C">
                <w:rPr>
                  <w:rFonts w:ascii="Monotype Corsiva" w:eastAsiaTheme="minorHAnsi" w:hAnsi="Monotype Corsiva" w:cs="Times New Roman"/>
                  <w:b/>
                  <w:bCs/>
                  <w:sz w:val="56"/>
                  <w:szCs w:val="56"/>
                </w:rPr>
                <w:t xml:space="preserve">     </w:t>
              </w:r>
            </w:p>
          </w:sdtContent>
        </w:sdt>
        <w:p w:rsidR="00BF3D9C" w:rsidRDefault="00BF3D9C" w:rsidP="00BF3D9C">
          <w:pPr>
            <w:jc w:val="center"/>
          </w:pPr>
        </w:p>
        <w:p w:rsidR="00BF3D9C" w:rsidRDefault="00BF3D9C" w:rsidP="00BF3D9C">
          <w:pPr>
            <w:jc w:val="center"/>
            <w:rPr>
              <w:rFonts w:ascii="Monotype Corsiva" w:hAnsi="Monotype Corsiva" w:cs="Times New Roman"/>
              <w:b/>
              <w:bCs/>
              <w:sz w:val="72"/>
              <w:szCs w:val="72"/>
            </w:rPr>
          </w:pPr>
          <w:r>
            <w:rPr>
              <w:rFonts w:ascii="Monotype Corsiva" w:hAnsi="Monotype Corsiva" w:cs="Times New Roman"/>
              <w:b/>
              <w:bCs/>
              <w:sz w:val="72"/>
              <w:szCs w:val="72"/>
            </w:rPr>
            <w:br w:type="page"/>
          </w:r>
        </w:p>
      </w:sdtContent>
    </w:sdt>
    <w:p w:rsidR="00A80766" w:rsidRDefault="00A80766" w:rsidP="00A80766">
      <w:pPr>
        <w:spacing w:after="0" w:line="360" w:lineRule="auto"/>
        <w:jc w:val="center"/>
        <w:rPr>
          <w:rFonts w:ascii="Monotype Corsiva" w:hAnsi="Monotype Corsiva" w:cs="Times New Roman"/>
          <w:b/>
          <w:bCs/>
          <w:sz w:val="72"/>
          <w:szCs w:val="72"/>
        </w:rPr>
      </w:pPr>
      <w:r>
        <w:rPr>
          <w:rFonts w:ascii="Monotype Corsiva" w:hAnsi="Monotype Corsiva" w:cs="Times New Roman"/>
          <w:b/>
          <w:bCs/>
          <w:sz w:val="72"/>
          <w:szCs w:val="72"/>
        </w:rPr>
        <w:lastRenderedPageBreak/>
        <w:t>Оглавление.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6946"/>
        <w:gridCol w:w="1808"/>
      </w:tblGrid>
      <w:tr w:rsidR="00A80766" w:rsidTr="00A80766">
        <w:trPr>
          <w:trHeight w:val="1449"/>
        </w:trPr>
        <w:tc>
          <w:tcPr>
            <w:tcW w:w="817" w:type="dxa"/>
          </w:tcPr>
          <w:p w:rsidR="00A80766" w:rsidRPr="00F15CEA" w:rsidRDefault="00A80766" w:rsidP="00A80766">
            <w:pPr>
              <w:pStyle w:val="a3"/>
              <w:numPr>
                <w:ilvl w:val="0"/>
                <w:numId w:val="9"/>
              </w:num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946" w:type="dxa"/>
          </w:tcPr>
          <w:p w:rsidR="00A80766" w:rsidRPr="00B64412" w:rsidRDefault="00A80766" w:rsidP="00A8076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4412">
              <w:rPr>
                <w:rFonts w:ascii="Times New Roman" w:hAnsi="Times New Roman" w:cs="Times New Roman"/>
                <w:bCs/>
                <w:sz w:val="28"/>
                <w:szCs w:val="28"/>
              </w:rPr>
              <w:t>Требования к организации и проведению школьного этапа всероссийской олим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пиады школьников по физике в 2020</w:t>
            </w:r>
            <w:r w:rsidRPr="00B64412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  <w:r w:rsidRPr="00B6441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учебном году</w:t>
            </w:r>
          </w:p>
          <w:p w:rsidR="00A80766" w:rsidRPr="00B64412" w:rsidRDefault="00A80766" w:rsidP="00A8076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08" w:type="dxa"/>
          </w:tcPr>
          <w:p w:rsidR="00A80766" w:rsidRPr="00F15CEA" w:rsidRDefault="00A80766" w:rsidP="006D6FF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15CEA">
              <w:rPr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6D6FF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F15CE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6D6FFC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  <w:tr w:rsidR="00A80766" w:rsidTr="00A80766">
        <w:trPr>
          <w:trHeight w:val="1449"/>
        </w:trPr>
        <w:tc>
          <w:tcPr>
            <w:tcW w:w="817" w:type="dxa"/>
          </w:tcPr>
          <w:p w:rsidR="00A80766" w:rsidRPr="00F15CEA" w:rsidRDefault="00A80766" w:rsidP="00A80766">
            <w:pPr>
              <w:pStyle w:val="a3"/>
              <w:numPr>
                <w:ilvl w:val="0"/>
                <w:numId w:val="9"/>
              </w:num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946" w:type="dxa"/>
          </w:tcPr>
          <w:p w:rsidR="00A80766" w:rsidRPr="00B64412" w:rsidRDefault="00A80766" w:rsidP="00A8076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644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Памятка участнику школьного этапа </w:t>
            </w:r>
            <w:r w:rsidRPr="001E766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всероссийской олимпиады школьников</w:t>
            </w:r>
            <w:r w:rsidRPr="00B6441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A80766" w:rsidRPr="00B64412" w:rsidRDefault="00A80766" w:rsidP="00A8076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08" w:type="dxa"/>
          </w:tcPr>
          <w:p w:rsidR="00A80766" w:rsidRPr="00F15CEA" w:rsidRDefault="00A80766" w:rsidP="006D6FF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15CEA">
              <w:rPr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6D6FF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Pr="00F15CE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6D6FFC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A80766" w:rsidTr="00A80766">
        <w:trPr>
          <w:trHeight w:val="1449"/>
        </w:trPr>
        <w:tc>
          <w:tcPr>
            <w:tcW w:w="817" w:type="dxa"/>
          </w:tcPr>
          <w:p w:rsidR="00A80766" w:rsidRPr="00F15CEA" w:rsidRDefault="00A80766" w:rsidP="00A80766">
            <w:pPr>
              <w:pStyle w:val="a3"/>
              <w:numPr>
                <w:ilvl w:val="0"/>
                <w:numId w:val="9"/>
              </w:num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946" w:type="dxa"/>
          </w:tcPr>
          <w:p w:rsidR="00A80766" w:rsidRPr="00B64412" w:rsidRDefault="00A80766" w:rsidP="00A8076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4412">
              <w:rPr>
                <w:rFonts w:ascii="Times New Roman" w:hAnsi="Times New Roman" w:cs="Times New Roman"/>
                <w:bCs/>
                <w:sz w:val="28"/>
                <w:szCs w:val="28"/>
              </w:rPr>
              <w:t>Тексты заданий.</w:t>
            </w:r>
          </w:p>
        </w:tc>
        <w:tc>
          <w:tcPr>
            <w:tcW w:w="1808" w:type="dxa"/>
          </w:tcPr>
          <w:p w:rsidR="00A80766" w:rsidRPr="00F15CEA" w:rsidRDefault="00A80766" w:rsidP="006D6FF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15CE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Стр. </w:t>
            </w:r>
            <w:r w:rsidR="006D6FFC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Pr="00F15CEA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14</w:t>
            </w:r>
          </w:p>
        </w:tc>
      </w:tr>
      <w:tr w:rsidR="00A80766" w:rsidTr="00A80766">
        <w:trPr>
          <w:trHeight w:val="1449"/>
        </w:trPr>
        <w:tc>
          <w:tcPr>
            <w:tcW w:w="817" w:type="dxa"/>
          </w:tcPr>
          <w:p w:rsidR="00A80766" w:rsidRPr="00F15CEA" w:rsidRDefault="00A80766" w:rsidP="00A80766">
            <w:pPr>
              <w:pStyle w:val="a3"/>
              <w:numPr>
                <w:ilvl w:val="0"/>
                <w:numId w:val="9"/>
              </w:num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6946" w:type="dxa"/>
          </w:tcPr>
          <w:p w:rsidR="00A80766" w:rsidRPr="00B64412" w:rsidRDefault="00A80766" w:rsidP="00A8076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64412">
              <w:rPr>
                <w:rFonts w:ascii="Times New Roman" w:hAnsi="Times New Roman" w:cs="Times New Roman"/>
                <w:sz w:val="28"/>
                <w:szCs w:val="28"/>
              </w:rPr>
              <w:t xml:space="preserve">Ответы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возможные решения </w:t>
            </w:r>
            <w:r w:rsidRPr="00B64412">
              <w:rPr>
                <w:rFonts w:ascii="Times New Roman" w:hAnsi="Times New Roman" w:cs="Times New Roman"/>
                <w:sz w:val="28"/>
                <w:szCs w:val="28"/>
              </w:rPr>
              <w:t>к текстам заданий.</w:t>
            </w:r>
          </w:p>
        </w:tc>
        <w:tc>
          <w:tcPr>
            <w:tcW w:w="1808" w:type="dxa"/>
          </w:tcPr>
          <w:p w:rsidR="00A80766" w:rsidRPr="00F15CEA" w:rsidRDefault="00A80766" w:rsidP="006D6FF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15CEA">
              <w:rPr>
                <w:rFonts w:ascii="Times New Roman" w:hAnsi="Times New Roman" w:cs="Times New Roman"/>
                <w:bCs/>
                <w:sz w:val="28"/>
                <w:szCs w:val="28"/>
              </w:rPr>
              <w:t>Стр.</w:t>
            </w:r>
            <w:r w:rsidR="006D6FFC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-3</w:t>
            </w:r>
            <w:r w:rsidR="006D6FF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</w:tbl>
    <w:p w:rsidR="00BF3D9C" w:rsidRDefault="00BF3D9C" w:rsidP="00F27B6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80766" w:rsidRDefault="00A80766" w:rsidP="00F27B6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80766" w:rsidRDefault="00A80766" w:rsidP="00F27B6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80766" w:rsidRDefault="00A80766" w:rsidP="00F27B6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80766" w:rsidRDefault="00A80766" w:rsidP="00F27B6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80766" w:rsidRDefault="00A80766" w:rsidP="00F27B6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80766" w:rsidRDefault="00A80766" w:rsidP="00F27B6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80766" w:rsidRDefault="00A80766" w:rsidP="00F27B6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80766" w:rsidRDefault="00A80766" w:rsidP="00F27B6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80766" w:rsidRDefault="00A80766" w:rsidP="00F27B6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80766" w:rsidRDefault="00A80766" w:rsidP="00F27B6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80766" w:rsidRDefault="00A80766" w:rsidP="00F27B6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80766" w:rsidRDefault="00A80766" w:rsidP="00F27B6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80766" w:rsidRPr="00512450" w:rsidRDefault="00A80766" w:rsidP="00A807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12450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Требования к организации и проведению </w:t>
      </w:r>
    </w:p>
    <w:p w:rsidR="00A80766" w:rsidRPr="00512450" w:rsidRDefault="00A80766" w:rsidP="00A807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12450">
        <w:rPr>
          <w:rFonts w:ascii="Times New Roman" w:hAnsi="Times New Roman" w:cs="Times New Roman"/>
          <w:b/>
          <w:bCs/>
          <w:sz w:val="32"/>
          <w:szCs w:val="32"/>
        </w:rPr>
        <w:t xml:space="preserve">школьного этапа всероссийской олимпиады школьников </w:t>
      </w:r>
    </w:p>
    <w:p w:rsidR="00A80766" w:rsidRPr="00512450" w:rsidRDefault="00A80766" w:rsidP="00A807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12450">
        <w:rPr>
          <w:rFonts w:ascii="Times New Roman" w:hAnsi="Times New Roman" w:cs="Times New Roman"/>
          <w:b/>
          <w:bCs/>
          <w:sz w:val="32"/>
          <w:szCs w:val="32"/>
        </w:rPr>
        <w:t xml:space="preserve">по физике в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2020/21 </w:t>
      </w:r>
      <w:r w:rsidRPr="00512450">
        <w:rPr>
          <w:rFonts w:ascii="Times New Roman" w:hAnsi="Times New Roman" w:cs="Times New Roman"/>
          <w:b/>
          <w:bCs/>
          <w:sz w:val="32"/>
          <w:szCs w:val="32"/>
        </w:rPr>
        <w:t>учебном году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Главная цель изучения учебного предмета «Физика»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 школе это – это освоение знаний о методах научного познания природы, современной физической картины мира. Всероссийская олимпиада школьников по физике на всех своих этапах ориентируется на реализацию этой цели и способствует её достижению.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Особенности школьного этапа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Школьный этап олимпиады по физике проводится в соответствии с Порядком проведения всероссийской олимпиады школьников от 18 ноября 2013 года (№1252).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На школьном уровне олимпиады принимают участие все желающие учащиеся с 7 по 11 класс. </w:t>
      </w:r>
    </w:p>
    <w:p w:rsidR="00A80766" w:rsidRDefault="00A80766" w:rsidP="00A80766">
      <w:pPr>
        <w:pStyle w:val="Default"/>
        <w:spacing w:after="57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Олимпиадные задания носят творческий, эвристический характер, содержат элементы состязательности, соответствуют школьной программе по физике, направлены на  выявление способности обучающихся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применять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полученные в школе знания, а не их объем. </w:t>
      </w:r>
    </w:p>
    <w:p w:rsidR="00A80766" w:rsidRDefault="00A80766" w:rsidP="00A80766">
      <w:pPr>
        <w:pStyle w:val="Default"/>
        <w:ind w:left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7-х и 8-х классов, предлагается решить 4 задачи.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в 9-х, 10-х, 11-х классах – 5 задач.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Типология заданий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Типология заданий школьного этапа всероссийской олимпиады школьников по физике в Ставропольском крае в 2018/ 19 учебном году не изменяется.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этой связи обращаем внимание на то, что в 2019/20учебном году для выполнения на школьном этапе всероссийской олимпиады школьников по физике будут предложены следующие типы заданий: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7 класс – четыре теоретических задания;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8 класс – четыре теоретических задания;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9 класс – пять теоретических заданий;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10 класс – пять теоретических заданий;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11 класс – пять теоретических заданий.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Критерии и методики </w:t>
      </w:r>
      <w:proofErr w:type="gramStart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оценивания выполненных олимпиадных заданий </w:t>
      </w:r>
      <w:r>
        <w:rPr>
          <w:rFonts w:ascii="Times New Roman" w:hAnsi="Times New Roman" w:cs="Times New Roman"/>
          <w:color w:val="auto"/>
          <w:sz w:val="28"/>
          <w:szCs w:val="28"/>
        </w:rPr>
        <w:t>школьного этапа всероссийской олимпиады школьников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по физике в Ставропольском крае в 2019/20учебном году приводится в соответствии с системой оценивания регионального этапа и осуществляется по критериям, предложенным Центральной предметно-методической комиссией. При этом муниципальным предметно-методическим комиссиям рекомендуется оценивать выполнение заданий согласно стандартной методике оценивания решений: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1"/>
        <w:gridCol w:w="7301"/>
      </w:tblGrid>
      <w:tr w:rsidR="00A80766" w:rsidTr="00A80766">
        <w:trPr>
          <w:trHeight w:val="125"/>
        </w:trPr>
        <w:tc>
          <w:tcPr>
            <w:tcW w:w="1951" w:type="dxa"/>
          </w:tcPr>
          <w:p w:rsidR="00A80766" w:rsidRDefault="00A80766" w:rsidP="00A80766">
            <w:pPr>
              <w:pStyle w:val="Defaul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Баллы </w:t>
            </w:r>
          </w:p>
        </w:tc>
        <w:tc>
          <w:tcPr>
            <w:tcW w:w="7301" w:type="dxa"/>
          </w:tcPr>
          <w:p w:rsidR="00A80766" w:rsidRDefault="00A80766" w:rsidP="00A80766">
            <w:pPr>
              <w:pStyle w:val="Defaul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Правильность (ошибочность) решения </w:t>
            </w:r>
          </w:p>
        </w:tc>
      </w:tr>
      <w:tr w:rsidR="00A80766" w:rsidTr="00A80766">
        <w:trPr>
          <w:trHeight w:val="127"/>
        </w:trPr>
        <w:tc>
          <w:tcPr>
            <w:tcW w:w="1951" w:type="dxa"/>
          </w:tcPr>
          <w:p w:rsidR="00A80766" w:rsidRDefault="00A80766" w:rsidP="00A80766">
            <w:pPr>
              <w:pStyle w:val="Defaul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7301" w:type="dxa"/>
          </w:tcPr>
          <w:p w:rsidR="00A80766" w:rsidRDefault="00A80766" w:rsidP="00A80766">
            <w:pPr>
              <w:pStyle w:val="Default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Полное верное решение </w:t>
            </w:r>
          </w:p>
        </w:tc>
      </w:tr>
      <w:tr w:rsidR="00A80766" w:rsidTr="00A80766">
        <w:trPr>
          <w:trHeight w:val="288"/>
        </w:trPr>
        <w:tc>
          <w:tcPr>
            <w:tcW w:w="1951" w:type="dxa"/>
          </w:tcPr>
          <w:p w:rsidR="00A80766" w:rsidRDefault="00A80766" w:rsidP="00A80766">
            <w:pPr>
              <w:pStyle w:val="Defaul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  <w:tc>
          <w:tcPr>
            <w:tcW w:w="7301" w:type="dxa"/>
          </w:tcPr>
          <w:p w:rsidR="00A80766" w:rsidRDefault="00A80766" w:rsidP="00A80766">
            <w:pPr>
              <w:pStyle w:val="Default"/>
              <w:ind w:firstLine="317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Верное решение. Имеются небольшие недочеты,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целом не влияющие на решение. </w:t>
            </w:r>
          </w:p>
        </w:tc>
      </w:tr>
      <w:tr w:rsidR="00A80766" w:rsidTr="00A80766">
        <w:trPr>
          <w:trHeight w:val="288"/>
        </w:trPr>
        <w:tc>
          <w:tcPr>
            <w:tcW w:w="1951" w:type="dxa"/>
          </w:tcPr>
          <w:p w:rsidR="00A80766" w:rsidRDefault="00A80766" w:rsidP="00A80766">
            <w:pPr>
              <w:pStyle w:val="Defaul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5-6 </w:t>
            </w:r>
          </w:p>
        </w:tc>
        <w:tc>
          <w:tcPr>
            <w:tcW w:w="7301" w:type="dxa"/>
          </w:tcPr>
          <w:p w:rsidR="00A80766" w:rsidRDefault="00A80766" w:rsidP="00A80766">
            <w:pPr>
              <w:pStyle w:val="Default"/>
              <w:ind w:firstLine="317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в целом верное,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однако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содержит существенные ошибки (не физические, а математические). </w:t>
            </w:r>
          </w:p>
        </w:tc>
      </w:tr>
      <w:tr w:rsidR="00A80766" w:rsidTr="00A80766">
        <w:trPr>
          <w:trHeight w:val="127"/>
        </w:trPr>
        <w:tc>
          <w:tcPr>
            <w:tcW w:w="1951" w:type="dxa"/>
          </w:tcPr>
          <w:p w:rsidR="00A80766" w:rsidRDefault="00A80766" w:rsidP="00A80766">
            <w:pPr>
              <w:pStyle w:val="Defaul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7301" w:type="dxa"/>
          </w:tcPr>
          <w:p w:rsidR="00A80766" w:rsidRDefault="00A80766" w:rsidP="00A80766">
            <w:pPr>
              <w:pStyle w:val="Default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Найдено решение одного из двух возможных случаев. </w:t>
            </w:r>
          </w:p>
        </w:tc>
      </w:tr>
      <w:tr w:rsidR="00A80766" w:rsidTr="00A80766">
        <w:trPr>
          <w:trHeight w:val="450"/>
        </w:trPr>
        <w:tc>
          <w:tcPr>
            <w:tcW w:w="1951" w:type="dxa"/>
          </w:tcPr>
          <w:p w:rsidR="00A80766" w:rsidRDefault="00A80766" w:rsidP="00A80766">
            <w:pPr>
              <w:pStyle w:val="Defaul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2-3 </w:t>
            </w:r>
          </w:p>
        </w:tc>
        <w:tc>
          <w:tcPr>
            <w:tcW w:w="7301" w:type="dxa"/>
          </w:tcPr>
          <w:p w:rsidR="00A80766" w:rsidRDefault="00A80766" w:rsidP="00A80766">
            <w:pPr>
              <w:pStyle w:val="Default"/>
              <w:ind w:firstLine="317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Есть понимание физики явления, но не найдено одно из необходимых для решения уравнений, в результате полученная система уравнений не полна и невозможно найти решение. </w:t>
            </w:r>
          </w:p>
        </w:tc>
      </w:tr>
      <w:tr w:rsidR="00A80766" w:rsidTr="00A80766">
        <w:trPr>
          <w:trHeight w:val="288"/>
        </w:trPr>
        <w:tc>
          <w:tcPr>
            <w:tcW w:w="1951" w:type="dxa"/>
          </w:tcPr>
          <w:p w:rsidR="00A80766" w:rsidRDefault="00A80766" w:rsidP="00A80766">
            <w:pPr>
              <w:pStyle w:val="Defaul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0-1 </w:t>
            </w:r>
          </w:p>
        </w:tc>
        <w:tc>
          <w:tcPr>
            <w:tcW w:w="7301" w:type="dxa"/>
          </w:tcPr>
          <w:p w:rsidR="00A80766" w:rsidRDefault="00A80766" w:rsidP="00A80766">
            <w:pPr>
              <w:pStyle w:val="Default"/>
              <w:ind w:firstLine="317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Есть отдельные уравнения, относящиеся к сути задачи при отсутствии решения (или при ошибочном решении). </w:t>
            </w:r>
          </w:p>
        </w:tc>
      </w:tr>
      <w:tr w:rsidR="00A80766" w:rsidTr="00A80766">
        <w:trPr>
          <w:trHeight w:val="127"/>
        </w:trPr>
        <w:tc>
          <w:tcPr>
            <w:tcW w:w="1951" w:type="dxa"/>
          </w:tcPr>
          <w:p w:rsidR="00A80766" w:rsidRDefault="00A80766" w:rsidP="00A80766">
            <w:pPr>
              <w:pStyle w:val="Default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7301" w:type="dxa"/>
          </w:tcPr>
          <w:p w:rsidR="00A80766" w:rsidRDefault="00A80766" w:rsidP="00A80766">
            <w:pPr>
              <w:pStyle w:val="Default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неверное, или отсутствует. </w:t>
            </w:r>
          </w:p>
        </w:tc>
      </w:tr>
    </w:tbl>
    <w:p w:rsidR="00A80766" w:rsidRDefault="00A80766" w:rsidP="00A807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80766" w:rsidRPr="00254506" w:rsidRDefault="00A80766" w:rsidP="00A807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5450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Максимальный балл </w:t>
      </w:r>
      <w:r w:rsidRPr="00254506">
        <w:rPr>
          <w:rFonts w:ascii="Times New Roman" w:hAnsi="Times New Roman" w:cs="Times New Roman"/>
          <w:color w:val="000000"/>
          <w:sz w:val="28"/>
          <w:szCs w:val="28"/>
        </w:rPr>
        <w:t>в 7</w:t>
      </w:r>
      <w:r>
        <w:rPr>
          <w:rFonts w:ascii="Times New Roman" w:hAnsi="Times New Roman" w:cs="Times New Roman"/>
          <w:color w:val="000000"/>
          <w:sz w:val="28"/>
          <w:szCs w:val="28"/>
        </w:rPr>
        <w:t>- 30 баллов, 8</w:t>
      </w:r>
      <w:r w:rsidRPr="00254506">
        <w:rPr>
          <w:rFonts w:ascii="Times New Roman" w:hAnsi="Times New Roman" w:cs="Times New Roman"/>
          <w:color w:val="000000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color w:val="000000"/>
          <w:sz w:val="28"/>
          <w:szCs w:val="28"/>
        </w:rPr>
        <w:t>ах</w:t>
      </w:r>
      <w:r w:rsidRPr="00254506">
        <w:rPr>
          <w:rFonts w:ascii="Times New Roman" w:hAnsi="Times New Roman" w:cs="Times New Roman"/>
          <w:color w:val="000000"/>
          <w:sz w:val="28"/>
          <w:szCs w:val="28"/>
        </w:rPr>
        <w:t xml:space="preserve"> – 40 баллов, в </w:t>
      </w: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254506">
        <w:rPr>
          <w:rFonts w:ascii="Times New Roman" w:hAnsi="Times New Roman" w:cs="Times New Roman"/>
          <w:color w:val="000000"/>
          <w:sz w:val="28"/>
          <w:szCs w:val="28"/>
        </w:rPr>
        <w:t xml:space="preserve">-11 классах – 50 баллов. </w:t>
      </w:r>
    </w:p>
    <w:p w:rsidR="00A80766" w:rsidRPr="00254506" w:rsidRDefault="00A80766" w:rsidP="00A807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5450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Особенности выставления или фиксации оценок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54506">
        <w:rPr>
          <w:rFonts w:ascii="Times New Roman" w:hAnsi="Times New Roman" w:cs="Times New Roman"/>
          <w:sz w:val="28"/>
          <w:szCs w:val="28"/>
        </w:rPr>
        <w:t xml:space="preserve">Оценка за работу выставляется сначала в виде последовательности цифр – оценок по каждому критерию (ученик должен видеть, сколько баллов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по каждому критерию он набрал), а затем в виде итоговой суммы баллов. Это позволит на этапе показа работ и / или апелляции сфокусироваться на обсуждении реальных плюсов и минусов работы.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Формальные аспекты выполнения заданий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Школьный этап всероссийской олимпиады школьников по физике проводится в один тур.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Согласно рекомендациям Центральной предметно-методической комиссии, продолжительность олимпиады варьируется в зависимости от класса или возраста: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для 7 и 8 классов продолжительность выполнения заданий – 1,5 астрономических часа (90 минут), для 9, 10 и 11 классов – 2 астрономических часа 30 минут (150 минут).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Задания выполняются письменно, объём работ специально не регламентируется.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Правила использования черновиков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Черновики не проверяются и не оцениваются.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Если участник использовал черновик, он сдаёт его вместе с работой.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Материально-техническое обеспечение для выполнения олимпиадных заданий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Для проведения школьного этапа олимпиады рекомендуется выделить несколько аудиторий (классов) для каждой параллели. Участники школьного этапа олимпиады размещаются по одному человеку за партой.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Необходимо обеспечить школьников комплектом заданий, писчебумажными принадлежностями (тетрадями, ручками), ознакомить обучающихся с правилами выполнения заданий.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Наличие в аудитории, где проводится олимпиада, дополнительного материала (например, текстов, средств мобильной связи и т.д.) исключается.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В случае нарушения этих условий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исключается из состава участников олимпиады.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Процедура регистрации участников олимпиады: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все участники олимпиады проходят в обязательном порядке процедуру регистрации. Регистрация участников олимпиады осуществляет оргкомитет олимпиады перед началом его проведения. </w:t>
      </w:r>
    </w:p>
    <w:p w:rsidR="00A80766" w:rsidRDefault="00A80766" w:rsidP="00A80766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Показ олимпиадных работ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может проводиться как в очной, так и в дистанционной форме в течение двух дней после объявления результатов. </w:t>
      </w:r>
    </w:p>
    <w:p w:rsidR="00A80766" w:rsidRDefault="00A80766" w:rsidP="00A807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Рассмотрение апелляций </w:t>
      </w:r>
      <w:r>
        <w:rPr>
          <w:rFonts w:ascii="Times New Roman" w:hAnsi="Times New Roman" w:cs="Times New Roman"/>
          <w:sz w:val="28"/>
          <w:szCs w:val="28"/>
        </w:rPr>
        <w:t>проводится в случаях несогласия участника олимпиады с результатами оценивания его олимпиадной работы или нарушения процедуры проведения олимпиады. Для проведения апелляции участник олимпиады подает письменное заявление на имя председателя жюри в течение трёх дней после объявления результатов.</w:t>
      </w:r>
    </w:p>
    <w:p w:rsidR="00A80766" w:rsidRPr="00511224" w:rsidRDefault="00A80766" w:rsidP="00A807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1122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Дополнительная информация </w:t>
      </w:r>
    </w:p>
    <w:p w:rsidR="00A80766" w:rsidRPr="004D5C8B" w:rsidRDefault="00A80766" w:rsidP="00A80766">
      <w:pPr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511224">
        <w:rPr>
          <w:rFonts w:ascii="Times New Roman" w:hAnsi="Times New Roman" w:cs="Times New Roman"/>
          <w:color w:val="000000"/>
          <w:sz w:val="28"/>
          <w:szCs w:val="28"/>
        </w:rPr>
        <w:t xml:space="preserve">Для выполнения заданий рекомендуем учащимся пользоваться инженерным калькулятором и </w:t>
      </w:r>
      <w:r w:rsidRPr="004D5C8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набором таблиц,</w:t>
      </w:r>
      <w:r w:rsidRPr="005112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5C8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разрешенных при проведении ЕГЭ по физике.</w:t>
      </w:r>
    </w:p>
    <w:tbl>
      <w:tblPr>
        <w:tblStyle w:val="aa"/>
        <w:tblW w:w="0" w:type="auto"/>
        <w:tblLook w:val="04A0"/>
      </w:tblPr>
      <w:tblGrid>
        <w:gridCol w:w="1595"/>
        <w:gridCol w:w="1595"/>
        <w:gridCol w:w="1595"/>
        <w:gridCol w:w="1595"/>
        <w:gridCol w:w="1595"/>
        <w:gridCol w:w="1596"/>
      </w:tblGrid>
      <w:tr w:rsidR="00A80766" w:rsidRPr="00930032" w:rsidTr="00A80766">
        <w:tc>
          <w:tcPr>
            <w:tcW w:w="1595" w:type="dxa"/>
            <w:tcBorders>
              <w:tl2br w:val="single" w:sz="4" w:space="0" w:color="auto"/>
            </w:tcBorders>
          </w:tcPr>
          <w:p w:rsidR="00A80766" w:rsidRPr="00930032" w:rsidRDefault="00A80766" w:rsidP="00A8076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 xml:space="preserve">    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класс</w:t>
            </w:r>
          </w:p>
          <w:p w:rsidR="00A80766" w:rsidRPr="00930032" w:rsidRDefault="00A80766" w:rsidP="00A8076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 xml:space="preserve">№ 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596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</w:tr>
      <w:tr w:rsidR="00A80766" w:rsidRPr="00930032" w:rsidTr="00A80766"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596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</w:tr>
      <w:tr w:rsidR="00A80766" w:rsidRPr="00930032" w:rsidTr="00A80766"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596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</w:tr>
      <w:tr w:rsidR="00A80766" w:rsidRPr="00930032" w:rsidTr="00A80766"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596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</w:tr>
      <w:tr w:rsidR="00A80766" w:rsidRPr="00930032" w:rsidTr="00A80766"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596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</w:tr>
      <w:tr w:rsidR="00A80766" w:rsidRPr="00930032" w:rsidTr="00A80766"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596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</w:tr>
      <w:tr w:rsidR="00A80766" w:rsidRPr="00930032" w:rsidTr="00A80766">
        <w:tc>
          <w:tcPr>
            <w:tcW w:w="1595" w:type="dxa"/>
          </w:tcPr>
          <w:p w:rsidR="00A80766" w:rsidRPr="00930032" w:rsidRDefault="00A80766" w:rsidP="00A8076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sz w:val="32"/>
                <w:szCs w:val="32"/>
              </w:rPr>
              <w:t>Итого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40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b/>
                <w:sz w:val="32"/>
                <w:szCs w:val="32"/>
              </w:rPr>
              <w:t>40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b/>
                <w:sz w:val="32"/>
                <w:szCs w:val="32"/>
              </w:rPr>
              <w:t>50</w:t>
            </w:r>
          </w:p>
        </w:tc>
        <w:tc>
          <w:tcPr>
            <w:tcW w:w="1595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b/>
                <w:sz w:val="32"/>
                <w:szCs w:val="32"/>
              </w:rPr>
              <w:t>50</w:t>
            </w:r>
          </w:p>
        </w:tc>
        <w:tc>
          <w:tcPr>
            <w:tcW w:w="1596" w:type="dxa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30032">
              <w:rPr>
                <w:rFonts w:ascii="Times New Roman" w:hAnsi="Times New Roman" w:cs="Times New Roman"/>
                <w:b/>
                <w:sz w:val="32"/>
                <w:szCs w:val="32"/>
              </w:rPr>
              <w:t>50</w:t>
            </w:r>
          </w:p>
        </w:tc>
      </w:tr>
      <w:tr w:rsidR="00A80766" w:rsidRPr="00930032" w:rsidTr="00A80766">
        <w:tc>
          <w:tcPr>
            <w:tcW w:w="1595" w:type="dxa"/>
            <w:shd w:val="clear" w:color="auto" w:fill="BFBFBF" w:themeFill="background1" w:themeFillShade="BF"/>
          </w:tcPr>
          <w:p w:rsidR="00A80766" w:rsidRPr="00930032" w:rsidRDefault="00A80766" w:rsidP="00A80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0032">
              <w:rPr>
                <w:rFonts w:ascii="Times New Roman" w:hAnsi="Times New Roman" w:cs="Times New Roman"/>
                <w:sz w:val="24"/>
                <w:szCs w:val="24"/>
              </w:rPr>
              <w:t>Время выполнения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(мин)</w:t>
            </w:r>
          </w:p>
        </w:tc>
        <w:tc>
          <w:tcPr>
            <w:tcW w:w="1595" w:type="dxa"/>
            <w:shd w:val="clear" w:color="auto" w:fill="BFBFBF" w:themeFill="background1" w:themeFillShade="BF"/>
            <w:vAlign w:val="center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90</w:t>
            </w:r>
          </w:p>
        </w:tc>
        <w:tc>
          <w:tcPr>
            <w:tcW w:w="1595" w:type="dxa"/>
            <w:shd w:val="clear" w:color="auto" w:fill="BFBFBF" w:themeFill="background1" w:themeFillShade="BF"/>
            <w:vAlign w:val="center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90</w:t>
            </w:r>
          </w:p>
        </w:tc>
        <w:tc>
          <w:tcPr>
            <w:tcW w:w="1595" w:type="dxa"/>
            <w:shd w:val="clear" w:color="auto" w:fill="BFBFBF" w:themeFill="background1" w:themeFillShade="BF"/>
            <w:vAlign w:val="center"/>
          </w:tcPr>
          <w:p w:rsidR="00A80766" w:rsidRPr="00930032" w:rsidRDefault="00A80766" w:rsidP="00A8076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150</w:t>
            </w:r>
          </w:p>
        </w:tc>
        <w:tc>
          <w:tcPr>
            <w:tcW w:w="1595" w:type="dxa"/>
            <w:shd w:val="clear" w:color="auto" w:fill="BFBFBF" w:themeFill="background1" w:themeFillShade="BF"/>
            <w:vAlign w:val="center"/>
          </w:tcPr>
          <w:p w:rsidR="00A80766" w:rsidRDefault="00A80766" w:rsidP="00A80766">
            <w:pPr>
              <w:jc w:val="center"/>
            </w:pPr>
            <w:r w:rsidRPr="004726D3">
              <w:rPr>
                <w:rFonts w:ascii="Times New Roman" w:hAnsi="Times New Roman" w:cs="Times New Roman"/>
                <w:b/>
                <w:sz w:val="32"/>
                <w:szCs w:val="32"/>
              </w:rPr>
              <w:t>150</w:t>
            </w:r>
          </w:p>
        </w:tc>
        <w:tc>
          <w:tcPr>
            <w:tcW w:w="1596" w:type="dxa"/>
            <w:shd w:val="clear" w:color="auto" w:fill="BFBFBF" w:themeFill="background1" w:themeFillShade="BF"/>
            <w:vAlign w:val="center"/>
          </w:tcPr>
          <w:p w:rsidR="00A80766" w:rsidRDefault="00A80766" w:rsidP="00A80766">
            <w:pPr>
              <w:jc w:val="center"/>
            </w:pPr>
            <w:r w:rsidRPr="004726D3">
              <w:rPr>
                <w:rFonts w:ascii="Times New Roman" w:hAnsi="Times New Roman" w:cs="Times New Roman"/>
                <w:b/>
                <w:sz w:val="32"/>
                <w:szCs w:val="32"/>
              </w:rPr>
              <w:t>150</w:t>
            </w:r>
          </w:p>
        </w:tc>
      </w:tr>
    </w:tbl>
    <w:p w:rsidR="00A80766" w:rsidRDefault="00A80766" w:rsidP="00A807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0766" w:rsidRDefault="00A80766" w:rsidP="00A807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0766" w:rsidRDefault="00A80766" w:rsidP="00A807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0766" w:rsidRDefault="00A80766" w:rsidP="00A807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0766" w:rsidRDefault="00A80766" w:rsidP="00A807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0766" w:rsidRDefault="00A80766" w:rsidP="00A807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0766" w:rsidRDefault="00A80766" w:rsidP="00A807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0766" w:rsidRDefault="00A80766" w:rsidP="00A807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0766" w:rsidRPr="00B64412" w:rsidRDefault="00A80766" w:rsidP="00A80766">
      <w:pPr>
        <w:spacing w:after="0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644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Памятка участнику школьного этапа </w:t>
      </w:r>
      <w:r w:rsidRPr="001E76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всероссийской олимпиады школьников</w:t>
      </w:r>
      <w:r w:rsidRPr="00B644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A80766" w:rsidRDefault="00A80766" w:rsidP="00A807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80766" w:rsidRPr="001E766F" w:rsidRDefault="00A80766" w:rsidP="00A807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E766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Права и обязанности участников всероссийской олимпиады школьников</w:t>
      </w:r>
    </w:p>
    <w:p w:rsidR="00A80766" w:rsidRDefault="00A80766" w:rsidP="00A8076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1E7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соответствии с </w:t>
      </w:r>
      <w:hyperlink r:id="rId8" w:tgtFrame="_blank" w:history="1">
        <w:r w:rsidRPr="00B6441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Порядком проведения всероссийской олимпиады школьников, утвержденным приказом Министерства образования и науки Российской Федерации от 18.11.2013 № 1252</w:t>
        </w:r>
      </w:hyperlink>
      <w:r w:rsidRPr="00B644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A80766" w:rsidRPr="001E766F" w:rsidRDefault="00A80766" w:rsidP="00A8076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0766" w:rsidRPr="001E766F" w:rsidRDefault="00A80766" w:rsidP="00A807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7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Олимпиада проводится в целях выявления и развития у обучающихся творческих способностей и интереса к научной (научно-исследовательской) деятельности, пропаганды научных знаний, отбора лиц, проявивших выдающиеся способности, в составы сборных команд Российской Федерации для участия в международных олимпиадах по общеобразовательным предметам.</w:t>
      </w:r>
    </w:p>
    <w:p w:rsidR="00A80766" w:rsidRPr="001E766F" w:rsidRDefault="00A80766" w:rsidP="00A807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7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Олимпиада включает школьный, </w:t>
      </w:r>
      <w:r w:rsidRPr="00B644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школьный</w:t>
      </w:r>
      <w:r w:rsidRPr="001E7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региональный и заключительный этапы.</w:t>
      </w:r>
    </w:p>
    <w:p w:rsidR="00A80766" w:rsidRPr="001E766F" w:rsidRDefault="00A80766" w:rsidP="00A807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7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Олимпиада проводится на территории Российской Федерации.</w:t>
      </w:r>
    </w:p>
    <w:p w:rsidR="00A80766" w:rsidRPr="001E766F" w:rsidRDefault="00A80766" w:rsidP="00A807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7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Рабочим языком проведения олимпиады является русский язык.</w:t>
      </w:r>
    </w:p>
    <w:p w:rsidR="00A80766" w:rsidRPr="001E766F" w:rsidRDefault="00A80766" w:rsidP="00A807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7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Взимание платы за участие в олимпиаде не допускается.</w:t>
      </w:r>
    </w:p>
    <w:p w:rsidR="00A80766" w:rsidRPr="001E766F" w:rsidRDefault="00A80766" w:rsidP="00A807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7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проведении этапов олимпиады каждому участнику олимпиады должно быть предоставлено отдельное рабочее место, оборудованное в соответствии с требованиями к проведению соответствующего этапа олимпиады по каждому общеобразовательному предмету. Все рабочие места участников олимпиады должны обеспечивать участникам олимпиады равные условия, соответствовать действующим на момент проведения олимпиады санитарно-эпидемиологическим правилам и нормам.</w:t>
      </w:r>
    </w:p>
    <w:p w:rsidR="00A80766" w:rsidRPr="001E766F" w:rsidRDefault="00A80766" w:rsidP="00A807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7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 начала соответствующего этапа олимпиады по каждому общеобразовательному предмету представители организатора олимпиады проводят инструктаж участников олимпиады – информируют о продолжительности олимпиады, порядке подачи апелляций о несогласии с выставленными баллами, о случаях удаления с олимпиады, а также о времени и месте ознакомления с результатами олимпиады.</w:t>
      </w:r>
    </w:p>
    <w:p w:rsidR="00A80766" w:rsidRPr="001E766F" w:rsidRDefault="00A80766" w:rsidP="00A807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1E7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Родитель (законный представитель) обучающегося, заявившего о своем участии в олимпиаде, в срок не менее чем за 10 рабочих дней до начала школьного этапа олимпиады в письменной форме подтверждает ознакомление с Порядком проведения всероссийской олимпиады школьников (далее – Порядок) и предоставляет организатору школьного этапа олимпиады согласие на публикацию олимпиадной работы своего несовершеннолетнего ребенка, в том числе в информационно-телекоммуникационной сети «Интернет».</w:t>
      </w:r>
      <w:proofErr w:type="gramEnd"/>
    </w:p>
    <w:p w:rsidR="00A80766" w:rsidRPr="001E766F" w:rsidRDefault="00A80766" w:rsidP="00A807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7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время проведения олимпиады участники олимпиады:</w:t>
      </w:r>
    </w:p>
    <w:p w:rsidR="00A80766" w:rsidRPr="001E766F" w:rsidRDefault="00A80766" w:rsidP="00A80766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7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должны соблюдать настоящий Порядок и требования к проведению соответствующего этапа олимпиады по каждому общеобразовательному предмету, утвержденные организатором школьного, </w:t>
      </w:r>
      <w:r w:rsidRPr="00B644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школьного</w:t>
      </w:r>
      <w:r w:rsidRPr="001E7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этапов олимпиады, центральными предметно-методическими комиссиями по общеобразовательным предметам, по которым проводится олимпиада;</w:t>
      </w:r>
    </w:p>
    <w:p w:rsidR="00A80766" w:rsidRPr="001E766F" w:rsidRDefault="00A80766" w:rsidP="00A80766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7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должны следовать указаниям представителей организатора олимпиады;</w:t>
      </w:r>
    </w:p>
    <w:p w:rsidR="00A80766" w:rsidRPr="001E766F" w:rsidRDefault="00A80766" w:rsidP="00A80766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7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вправе общаться друг с другом, свободно перемещаться по аудитории;</w:t>
      </w:r>
    </w:p>
    <w:p w:rsidR="00A80766" w:rsidRPr="001E766F" w:rsidRDefault="00A80766" w:rsidP="00A80766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7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вправе иметь справочные материалы, средства связи и электронно-вычислительную технику, разрешенные к использованию во время проведения олимпиады, перечень которых определяется в требованиях к организации и проведению соответствующих этапов олимпиады по каждому общеобразовательному предмету.</w:t>
      </w:r>
    </w:p>
    <w:p w:rsidR="00A80766" w:rsidRPr="001E766F" w:rsidRDefault="00A80766" w:rsidP="00A807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7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случае нарушения участником олимпиады Порядка и (или) утвержденных требований к организации и проведению соответствующего этапа олимпиады по каждому общеобразовательному предмету, представитель организатора олимпиады вправе удалить данного участника олимпиады из аудитории, составив акт об удалении участника олимпиады.</w:t>
      </w:r>
    </w:p>
    <w:p w:rsidR="00A80766" w:rsidRPr="001E766F" w:rsidRDefault="00A80766" w:rsidP="00A807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7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Участники олимпиады, которые были удалены, лишаются права дальнейшего участия в олимпиаде по данному общеобразовательному предмету в текущем году.</w:t>
      </w:r>
    </w:p>
    <w:p w:rsidR="00A80766" w:rsidRPr="001E766F" w:rsidRDefault="00A80766" w:rsidP="00A807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7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соответствующего этапа олимпиады.</w:t>
      </w:r>
    </w:p>
    <w:p w:rsidR="00A80766" w:rsidRPr="001E766F" w:rsidRDefault="00A80766" w:rsidP="00A807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0766" w:rsidRPr="001E766F" w:rsidRDefault="00A80766" w:rsidP="00A807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7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 олимпиады перед подачей апелляции вправе убедиться в том, что его работа проверена и оценена в соответствии с установленными критериями и методикой оценивания выполненных олимпиадных заданий</w:t>
      </w:r>
    </w:p>
    <w:p w:rsidR="00A80766" w:rsidRPr="001E766F" w:rsidRDefault="00A80766" w:rsidP="00A807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0766" w:rsidRPr="001E766F" w:rsidRDefault="00A80766" w:rsidP="00A807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76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Рассмотрение апелляции проводится с участием самого участника олимпиады.</w:t>
      </w:r>
    </w:p>
    <w:p w:rsidR="00A80766" w:rsidRDefault="00A80766" w:rsidP="00A80766">
      <w:pPr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0766" w:rsidRDefault="00A80766" w:rsidP="00A80766">
      <w:pPr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0766" w:rsidRDefault="00A80766" w:rsidP="00A80766">
      <w:pPr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0766" w:rsidRDefault="00A80766" w:rsidP="00A80766">
      <w:pPr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0766" w:rsidRDefault="00A80766" w:rsidP="00F27B6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80766" w:rsidRDefault="00A80766" w:rsidP="00F27B6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80766" w:rsidRDefault="00A80766" w:rsidP="00F27B6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27B6A" w:rsidRPr="00F15CEA" w:rsidRDefault="00F27B6A" w:rsidP="00F27B6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15C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7 класс. Время выполнения работы 90 минут.</w:t>
      </w:r>
    </w:p>
    <w:p w:rsidR="00F27B6A" w:rsidRPr="00F27B6A" w:rsidRDefault="00F27B6A" w:rsidP="00F27B6A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27B6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Задача 1.</w:t>
      </w:r>
    </w:p>
    <w:p w:rsidR="00F27B6A" w:rsidRPr="00C972DF" w:rsidRDefault="00F27B6A" w:rsidP="00F27B6A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C972DF">
        <w:rPr>
          <w:rFonts w:ascii="Times New Roman" w:hAnsi="Times New Roman"/>
          <w:sz w:val="24"/>
          <w:szCs w:val="24"/>
        </w:rPr>
        <w:t xml:space="preserve"> Запишите названия животных в порядке увеличения скорости их движения:</w:t>
      </w:r>
    </w:p>
    <w:p w:rsidR="00F27B6A" w:rsidRPr="00C972DF" w:rsidRDefault="00F27B6A" w:rsidP="00F27B6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72DF">
        <w:rPr>
          <w:rFonts w:ascii="Times New Roman" w:hAnsi="Times New Roman"/>
          <w:sz w:val="24"/>
          <w:szCs w:val="24"/>
        </w:rPr>
        <w:t xml:space="preserve">Дельфин (50 м/с) </w:t>
      </w:r>
    </w:p>
    <w:p w:rsidR="00F27B6A" w:rsidRPr="00C972DF" w:rsidRDefault="00F27B6A" w:rsidP="00F27B6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72DF">
        <w:rPr>
          <w:rFonts w:ascii="Times New Roman" w:hAnsi="Times New Roman"/>
          <w:sz w:val="24"/>
          <w:szCs w:val="24"/>
        </w:rPr>
        <w:t>Бабочка (8 км/ч)</w:t>
      </w:r>
    </w:p>
    <w:p w:rsidR="00F27B6A" w:rsidRPr="00C972DF" w:rsidRDefault="00F27B6A" w:rsidP="00F27B6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72DF">
        <w:rPr>
          <w:rFonts w:ascii="Times New Roman" w:hAnsi="Times New Roman"/>
          <w:sz w:val="24"/>
          <w:szCs w:val="24"/>
        </w:rPr>
        <w:t>Кролик (60 км/ч)</w:t>
      </w:r>
    </w:p>
    <w:p w:rsidR="00F27B6A" w:rsidRPr="00C972DF" w:rsidRDefault="00F27B6A" w:rsidP="00F27B6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72DF">
        <w:rPr>
          <w:rFonts w:ascii="Times New Roman" w:hAnsi="Times New Roman"/>
          <w:sz w:val="24"/>
          <w:szCs w:val="24"/>
        </w:rPr>
        <w:t>Пчела (300 м/мин)</w:t>
      </w:r>
    </w:p>
    <w:p w:rsidR="00F27B6A" w:rsidRPr="00C972DF" w:rsidRDefault="00F27B6A" w:rsidP="00F27B6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72DF">
        <w:rPr>
          <w:rFonts w:ascii="Times New Roman" w:hAnsi="Times New Roman"/>
          <w:sz w:val="24"/>
          <w:szCs w:val="24"/>
        </w:rPr>
        <w:t>Бегемот (40 км/ч)</w:t>
      </w:r>
    </w:p>
    <w:p w:rsidR="00F27B6A" w:rsidRPr="00C972DF" w:rsidRDefault="00F27B6A" w:rsidP="00F27B6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972DF">
        <w:rPr>
          <w:rFonts w:ascii="Times New Roman" w:hAnsi="Times New Roman"/>
          <w:sz w:val="24"/>
          <w:szCs w:val="24"/>
        </w:rPr>
        <w:t>Черепаха (6 м/мин)</w:t>
      </w:r>
    </w:p>
    <w:p w:rsidR="00F27B6A" w:rsidRDefault="00F27B6A" w:rsidP="00F27B6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Задача 2.</w:t>
      </w:r>
    </w:p>
    <w:p w:rsidR="00F27B6A" w:rsidRDefault="00F27B6A" w:rsidP="00F27B6A">
      <w:pPr>
        <w:rPr>
          <w:rFonts w:ascii="Times New Roman" w:hAnsi="Times New Roman" w:cs="Times New Roman"/>
          <w:sz w:val="24"/>
          <w:szCs w:val="24"/>
        </w:rPr>
      </w:pPr>
      <w:r w:rsidRPr="00F27B6A">
        <w:rPr>
          <w:rFonts w:ascii="Times New Roman" w:hAnsi="Times New Roman" w:cs="Times New Roman"/>
          <w:sz w:val="24"/>
          <w:szCs w:val="24"/>
        </w:rPr>
        <w:t xml:space="preserve">Газовый отопительный котел разрешается устанавливать в проветриваемом помещении объемом не менее </w:t>
      </w:r>
      <w:smartTag w:uri="urn:schemas-microsoft-com:office:smarttags" w:element="metricconverter">
        <w:smartTagPr>
          <w:attr w:name="ProductID" w:val="15 м3"/>
        </w:smartTagPr>
        <w:r w:rsidRPr="00F27B6A">
          <w:rPr>
            <w:rFonts w:ascii="Times New Roman" w:hAnsi="Times New Roman" w:cs="Times New Roman"/>
            <w:sz w:val="24"/>
            <w:szCs w:val="24"/>
          </w:rPr>
          <w:t>15 м</w:t>
        </w:r>
        <w:r w:rsidRPr="00F27B6A">
          <w:rPr>
            <w:rFonts w:ascii="Times New Roman" w:hAnsi="Times New Roman" w:cs="Times New Roman"/>
            <w:sz w:val="24"/>
            <w:szCs w:val="24"/>
            <w:vertAlign w:val="superscript"/>
          </w:rPr>
          <w:t>3</w:t>
        </w:r>
      </w:smartTag>
      <w:r w:rsidRPr="00F27B6A">
        <w:rPr>
          <w:rFonts w:ascii="Times New Roman" w:hAnsi="Times New Roman" w:cs="Times New Roman"/>
          <w:sz w:val="24"/>
          <w:szCs w:val="24"/>
        </w:rPr>
        <w:t xml:space="preserve">. Каков объем помещения, длина пола в котором равна </w:t>
      </w:r>
      <w:smartTag w:uri="urn:schemas-microsoft-com:office:smarttags" w:element="metricconverter">
        <w:smartTagPr>
          <w:attr w:name="ProductID" w:val="250 см"/>
        </w:smartTagPr>
        <w:r w:rsidRPr="00F27B6A">
          <w:rPr>
            <w:rFonts w:ascii="Times New Roman" w:hAnsi="Times New Roman" w:cs="Times New Roman"/>
            <w:sz w:val="24"/>
            <w:szCs w:val="24"/>
          </w:rPr>
          <w:t>250 см</w:t>
        </w:r>
      </w:smartTag>
      <w:r w:rsidRPr="00F27B6A">
        <w:rPr>
          <w:rFonts w:ascii="Times New Roman" w:hAnsi="Times New Roman" w:cs="Times New Roman"/>
          <w:sz w:val="24"/>
          <w:szCs w:val="24"/>
        </w:rPr>
        <w:t xml:space="preserve">, ширина – 25 дм, а высота потолка над полом – </w:t>
      </w:r>
      <w:smartTag w:uri="urn:schemas-microsoft-com:office:smarttags" w:element="metricconverter">
        <w:smartTagPr>
          <w:attr w:name="ProductID" w:val="2,2 м"/>
        </w:smartTagPr>
        <w:r w:rsidRPr="00F27B6A">
          <w:rPr>
            <w:rFonts w:ascii="Times New Roman" w:hAnsi="Times New Roman" w:cs="Times New Roman"/>
            <w:sz w:val="24"/>
            <w:szCs w:val="24"/>
          </w:rPr>
          <w:t>2,2 м</w:t>
        </w:r>
      </w:smartTag>
      <w:r w:rsidRPr="00F27B6A">
        <w:rPr>
          <w:rFonts w:ascii="Times New Roman" w:hAnsi="Times New Roman" w:cs="Times New Roman"/>
          <w:sz w:val="24"/>
          <w:szCs w:val="24"/>
        </w:rPr>
        <w:t>? Возможна ли установка котла в нем?</w:t>
      </w:r>
    </w:p>
    <w:p w:rsidR="009D4E5F" w:rsidRDefault="009D4E5F" w:rsidP="009D4E5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D4E5F">
        <w:rPr>
          <w:rFonts w:ascii="Times New Roman" w:hAnsi="Times New Roman" w:cs="Times New Roman"/>
          <w:b/>
          <w:sz w:val="28"/>
          <w:szCs w:val="28"/>
          <w:u w:val="single"/>
        </w:rPr>
        <w:t>Задача 3</w:t>
      </w:r>
    </w:p>
    <w:p w:rsidR="009D4E5F" w:rsidRPr="009D4E5F" w:rsidRDefault="009D4E5F" w:rsidP="009D4E5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D4E5F">
        <w:rPr>
          <w:rFonts w:ascii="Times New Roman" w:hAnsi="Times New Roman" w:cs="Times New Roman"/>
          <w:sz w:val="24"/>
          <w:szCs w:val="24"/>
        </w:rPr>
        <w:t xml:space="preserve">Фора (от </w:t>
      </w:r>
      <w:proofErr w:type="gramStart"/>
      <w:r w:rsidRPr="009D4E5F">
        <w:rPr>
          <w:rFonts w:ascii="Times New Roman" w:hAnsi="Times New Roman" w:cs="Times New Roman"/>
          <w:sz w:val="24"/>
          <w:szCs w:val="24"/>
        </w:rPr>
        <w:t>итальянского</w:t>
      </w:r>
      <w:proofErr w:type="gramEnd"/>
      <w:r w:rsidRPr="009D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4E5F">
        <w:rPr>
          <w:rFonts w:ascii="Times New Roman" w:hAnsi="Times New Roman" w:cs="Times New Roman"/>
          <w:sz w:val="24"/>
          <w:szCs w:val="24"/>
        </w:rPr>
        <w:t>fora</w:t>
      </w:r>
      <w:proofErr w:type="spellEnd"/>
      <w:r w:rsidRPr="009D4E5F">
        <w:rPr>
          <w:rFonts w:ascii="Times New Roman" w:hAnsi="Times New Roman" w:cs="Times New Roman"/>
          <w:sz w:val="24"/>
          <w:szCs w:val="24"/>
        </w:rPr>
        <w:t xml:space="preserve"> – вперед) – заранее обусловленное преимущество, даваемое сильным участником слабому в некоторых спортивных соревнованиях, играх. Какую фору должен дать пешеход, идущий со скоростью </w:t>
      </w:r>
      <w:smartTag w:uri="urn:schemas-microsoft-com:office:smarttags" w:element="metricconverter">
        <w:smartTagPr>
          <w:attr w:name="ProductID" w:val="5,4 км/ч"/>
        </w:smartTagPr>
        <w:r w:rsidRPr="009D4E5F">
          <w:rPr>
            <w:rFonts w:ascii="Times New Roman" w:hAnsi="Times New Roman" w:cs="Times New Roman"/>
            <w:sz w:val="24"/>
            <w:szCs w:val="24"/>
          </w:rPr>
          <w:t>5,4 км/ч</w:t>
        </w:r>
      </w:smartTag>
      <w:r w:rsidRPr="009D4E5F">
        <w:rPr>
          <w:rFonts w:ascii="Times New Roman" w:hAnsi="Times New Roman" w:cs="Times New Roman"/>
          <w:sz w:val="24"/>
          <w:szCs w:val="24"/>
        </w:rPr>
        <w:t>, улитке, ползущей со скоростью 0,015 м/</w:t>
      </w:r>
      <w:proofErr w:type="gramStart"/>
      <w:r w:rsidRPr="009D4E5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D4E5F">
        <w:rPr>
          <w:rFonts w:ascii="Times New Roman" w:hAnsi="Times New Roman" w:cs="Times New Roman"/>
          <w:sz w:val="24"/>
          <w:szCs w:val="24"/>
        </w:rPr>
        <w:t xml:space="preserve">, чтобы </w:t>
      </w:r>
      <w:proofErr w:type="gramStart"/>
      <w:r w:rsidRPr="009D4E5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9D4E5F">
        <w:rPr>
          <w:rFonts w:ascii="Times New Roman" w:hAnsi="Times New Roman" w:cs="Times New Roman"/>
          <w:sz w:val="24"/>
          <w:szCs w:val="24"/>
        </w:rPr>
        <w:t xml:space="preserve"> дистанции </w:t>
      </w:r>
      <w:smartTag w:uri="urn:schemas-microsoft-com:office:smarttags" w:element="metricconverter">
        <w:smartTagPr>
          <w:attr w:name="ProductID" w:val="9 м"/>
        </w:smartTagPr>
        <w:r w:rsidRPr="009D4E5F">
          <w:rPr>
            <w:rFonts w:ascii="Times New Roman" w:hAnsi="Times New Roman" w:cs="Times New Roman"/>
            <w:sz w:val="24"/>
            <w:szCs w:val="24"/>
          </w:rPr>
          <w:t>9 м</w:t>
        </w:r>
      </w:smartTag>
      <w:r w:rsidRPr="009D4E5F">
        <w:rPr>
          <w:rFonts w:ascii="Times New Roman" w:hAnsi="Times New Roman" w:cs="Times New Roman"/>
          <w:sz w:val="24"/>
          <w:szCs w:val="24"/>
        </w:rPr>
        <w:t xml:space="preserve"> финишировать одновременно с ней?</w:t>
      </w:r>
    </w:p>
    <w:p w:rsidR="009D4E5F" w:rsidRDefault="00C972DF" w:rsidP="00C972D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72DF">
        <w:rPr>
          <w:rFonts w:ascii="Times New Roman" w:hAnsi="Times New Roman" w:cs="Times New Roman"/>
          <w:b/>
          <w:sz w:val="28"/>
          <w:szCs w:val="28"/>
          <w:u w:val="single"/>
        </w:rPr>
        <w:t>Задача 4</w:t>
      </w:r>
    </w:p>
    <w:p w:rsidR="00C972DF" w:rsidRPr="00C972DF" w:rsidRDefault="00C972DF" w:rsidP="00C972DF">
      <w:pPr>
        <w:rPr>
          <w:rFonts w:ascii="Times New Roman" w:hAnsi="Times New Roman" w:cs="Times New Roman"/>
          <w:sz w:val="24"/>
          <w:szCs w:val="24"/>
        </w:rPr>
      </w:pPr>
      <w:r w:rsidRPr="00C972DF">
        <w:rPr>
          <w:rFonts w:ascii="Times New Roman" w:hAnsi="Times New Roman" w:cs="Times New Roman"/>
          <w:sz w:val="24"/>
          <w:szCs w:val="24"/>
        </w:rPr>
        <w:t xml:space="preserve">Группа туристов, двигаясь цепочкой по обочине дороги со скоростью </w:t>
      </w:r>
      <w:smartTag w:uri="urn:schemas-microsoft-com:office:smarttags" w:element="metricconverter">
        <w:smartTagPr>
          <w:attr w:name="ProductID" w:val="3,6 км/ч"/>
        </w:smartTagPr>
        <w:r w:rsidRPr="00C972DF">
          <w:rPr>
            <w:rFonts w:ascii="Times New Roman" w:hAnsi="Times New Roman" w:cs="Times New Roman"/>
            <w:sz w:val="24"/>
            <w:szCs w:val="24"/>
          </w:rPr>
          <w:t>3,6 км/ч</w:t>
        </w:r>
      </w:smartTag>
      <w:r w:rsidRPr="00C972DF">
        <w:rPr>
          <w:rFonts w:ascii="Times New Roman" w:hAnsi="Times New Roman" w:cs="Times New Roman"/>
          <w:sz w:val="24"/>
          <w:szCs w:val="24"/>
        </w:rPr>
        <w:t xml:space="preserve">, растянулась на </w:t>
      </w:r>
      <w:smartTag w:uri="urn:schemas-microsoft-com:office:smarttags" w:element="metricconverter">
        <w:smartTagPr>
          <w:attr w:name="ProductID" w:val="200 м"/>
        </w:smartTagPr>
        <w:r w:rsidRPr="00C972DF">
          <w:rPr>
            <w:rFonts w:ascii="Times New Roman" w:hAnsi="Times New Roman" w:cs="Times New Roman"/>
            <w:sz w:val="24"/>
            <w:szCs w:val="24"/>
          </w:rPr>
          <w:t>200 м</w:t>
        </w:r>
      </w:smartTag>
      <w:r w:rsidRPr="00C972DF">
        <w:rPr>
          <w:rFonts w:ascii="Times New Roman" w:hAnsi="Times New Roman" w:cs="Times New Roman"/>
          <w:sz w:val="24"/>
          <w:szCs w:val="24"/>
        </w:rPr>
        <w:t>. Замыкающий посылает велосипедиста к вожатому, который находится впереди группы. Велосипедист едет со скоростью 7 м/с; выполнив поручение, он тут же возвращается к замыкающему группы с той же скоростью. Через сколько времени после получения поручения велосипедист вернулся обратно?</w:t>
      </w:r>
    </w:p>
    <w:p w:rsidR="009D4E5F" w:rsidRPr="009D4E5F" w:rsidRDefault="009D4E5F" w:rsidP="00C972D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05F6" w:rsidRPr="00F15CEA" w:rsidRDefault="00E505F6" w:rsidP="00E505F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</w:t>
      </w:r>
      <w:r w:rsidRPr="00F15C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класс. Время выполнения работы 90 минут.</w:t>
      </w:r>
    </w:p>
    <w:p w:rsidR="00C972DF" w:rsidRDefault="00C972DF" w:rsidP="00C972DF">
      <w:pPr>
        <w:spacing w:before="100" w:beforeAutospacing="1" w:after="100" w:afterAutospacing="1"/>
        <w:jc w:val="both"/>
        <w:rPr>
          <w:b/>
          <w:i/>
        </w:rPr>
      </w:pPr>
    </w:p>
    <w:p w:rsidR="00C972DF" w:rsidRPr="00F27B6A" w:rsidRDefault="00C972DF" w:rsidP="00C972DF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27B6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Задача 1.</w:t>
      </w:r>
    </w:p>
    <w:p w:rsidR="00C972DF" w:rsidRPr="00C972DF" w:rsidRDefault="00C972DF" w:rsidP="00C972DF">
      <w:pPr>
        <w:rPr>
          <w:rFonts w:ascii="Times New Roman" w:hAnsi="Times New Roman" w:cs="Times New Roman"/>
          <w:sz w:val="24"/>
          <w:szCs w:val="24"/>
        </w:rPr>
      </w:pPr>
      <w:r w:rsidRPr="00C972DF">
        <w:rPr>
          <w:rFonts w:ascii="Times New Roman" w:hAnsi="Times New Roman" w:cs="Times New Roman"/>
          <w:sz w:val="24"/>
          <w:szCs w:val="24"/>
        </w:rPr>
        <w:t xml:space="preserve">Группа туристов, двигаясь цепочкой по обочине дороги со скоростью </w:t>
      </w:r>
      <w:smartTag w:uri="urn:schemas-microsoft-com:office:smarttags" w:element="metricconverter">
        <w:smartTagPr>
          <w:attr w:name="ProductID" w:val="3,6 км/ч"/>
        </w:smartTagPr>
        <w:r w:rsidRPr="00C972DF">
          <w:rPr>
            <w:rFonts w:ascii="Times New Roman" w:hAnsi="Times New Roman" w:cs="Times New Roman"/>
            <w:sz w:val="24"/>
            <w:szCs w:val="24"/>
          </w:rPr>
          <w:t>3,6 км/ч</w:t>
        </w:r>
      </w:smartTag>
      <w:r w:rsidRPr="00C972DF">
        <w:rPr>
          <w:rFonts w:ascii="Times New Roman" w:hAnsi="Times New Roman" w:cs="Times New Roman"/>
          <w:sz w:val="24"/>
          <w:szCs w:val="24"/>
        </w:rPr>
        <w:t xml:space="preserve">, растянулась на </w:t>
      </w:r>
      <w:smartTag w:uri="urn:schemas-microsoft-com:office:smarttags" w:element="metricconverter">
        <w:smartTagPr>
          <w:attr w:name="ProductID" w:val="200 м"/>
        </w:smartTagPr>
        <w:r w:rsidRPr="00C972DF">
          <w:rPr>
            <w:rFonts w:ascii="Times New Roman" w:hAnsi="Times New Roman" w:cs="Times New Roman"/>
            <w:sz w:val="24"/>
            <w:szCs w:val="24"/>
          </w:rPr>
          <w:t>200 м</w:t>
        </w:r>
      </w:smartTag>
      <w:r w:rsidRPr="00C972DF">
        <w:rPr>
          <w:rFonts w:ascii="Times New Roman" w:hAnsi="Times New Roman" w:cs="Times New Roman"/>
          <w:sz w:val="24"/>
          <w:szCs w:val="24"/>
        </w:rPr>
        <w:t>. Замыкающий посылает велосипедиста к вожатому, который находится впереди группы. Велосипедист едет со скоростью 7 м/с; выполнив поручение, он тут же возвращается к замыкающему группы с той же скоростью. Через сколько времени после получения поручения велосипедист вернулся обратно?</w:t>
      </w:r>
    </w:p>
    <w:p w:rsidR="00C972DF" w:rsidRDefault="00C972DF" w:rsidP="00C972D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Задача 2.</w:t>
      </w:r>
    </w:p>
    <w:p w:rsidR="00C972DF" w:rsidRPr="00C972DF" w:rsidRDefault="00C972DF" w:rsidP="00C972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DF">
        <w:rPr>
          <w:rFonts w:ascii="Times New Roman" w:hAnsi="Times New Roman" w:cs="Times New Roman"/>
          <w:sz w:val="24"/>
          <w:szCs w:val="24"/>
        </w:rPr>
        <w:t xml:space="preserve">Кусок металла в воздухе весит </w:t>
      </w:r>
      <w:r w:rsidRPr="00C972D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972DF">
        <w:rPr>
          <w:rFonts w:ascii="Times New Roman" w:hAnsi="Times New Roman" w:cs="Times New Roman"/>
          <w:sz w:val="24"/>
          <w:szCs w:val="24"/>
        </w:rPr>
        <w:t xml:space="preserve"> = 7,8 Н, в воде </w:t>
      </w:r>
      <w:r w:rsidRPr="00C972D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972DF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C972DF">
        <w:rPr>
          <w:rFonts w:ascii="Times New Roman" w:hAnsi="Times New Roman" w:cs="Times New Roman"/>
          <w:sz w:val="24"/>
          <w:szCs w:val="24"/>
        </w:rPr>
        <w:t>= 6,8 Н, в жидкости</w:t>
      </w:r>
      <w:proofErr w:type="gramStart"/>
      <w:r w:rsidRPr="00C972DF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C972DF">
        <w:rPr>
          <w:rFonts w:ascii="Times New Roman" w:hAnsi="Times New Roman" w:cs="Times New Roman"/>
          <w:sz w:val="24"/>
          <w:szCs w:val="24"/>
        </w:rPr>
        <w:t xml:space="preserve">  </w:t>
      </w:r>
      <w:r w:rsidRPr="00C972D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972D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C972DF">
        <w:rPr>
          <w:rFonts w:ascii="Times New Roman" w:hAnsi="Times New Roman" w:cs="Times New Roman"/>
          <w:sz w:val="24"/>
          <w:szCs w:val="24"/>
        </w:rPr>
        <w:t xml:space="preserve">= 7,0 Н, в жидкости В  </w:t>
      </w:r>
      <w:r w:rsidRPr="00C972D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972DF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C972DF">
        <w:rPr>
          <w:rFonts w:ascii="Times New Roman" w:hAnsi="Times New Roman" w:cs="Times New Roman"/>
          <w:sz w:val="24"/>
          <w:szCs w:val="24"/>
        </w:rPr>
        <w:t xml:space="preserve">= 7,1 Н. Определите плотности жидкостей А и В. Считайте </w:t>
      </w:r>
      <w:r w:rsidRPr="00C972DF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C972DF">
        <w:rPr>
          <w:rFonts w:ascii="Times New Roman" w:hAnsi="Times New Roman" w:cs="Times New Roman"/>
          <w:sz w:val="24"/>
          <w:szCs w:val="24"/>
        </w:rPr>
        <w:t xml:space="preserve"> = 10 Н/кг.</w:t>
      </w:r>
    </w:p>
    <w:p w:rsidR="00C972DF" w:rsidRDefault="00C972DF" w:rsidP="00C972D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D4E5F">
        <w:rPr>
          <w:rFonts w:ascii="Times New Roman" w:hAnsi="Times New Roman" w:cs="Times New Roman"/>
          <w:b/>
          <w:sz w:val="28"/>
          <w:szCs w:val="28"/>
          <w:u w:val="single"/>
        </w:rPr>
        <w:t>Задача 3</w:t>
      </w:r>
    </w:p>
    <w:p w:rsidR="0000131E" w:rsidRPr="00767939" w:rsidRDefault="0000131E" w:rsidP="0000131E">
      <w:pPr>
        <w:pStyle w:val="a3"/>
        <w:tabs>
          <w:tab w:val="left" w:pos="720"/>
        </w:tabs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В то утро Винни Пух</w:t>
      </w:r>
      <w:r w:rsidRPr="00767939">
        <w:rPr>
          <w:rFonts w:ascii="Times New Roman" w:hAnsi="Times New Roman"/>
          <w:sz w:val="26"/>
          <w:szCs w:val="26"/>
        </w:rPr>
        <w:t xml:space="preserve">, как обычно, собирался сделать доклад о пользе </w:t>
      </w:r>
      <w:proofErr w:type="spellStart"/>
      <w:r w:rsidRPr="00767939">
        <w:rPr>
          <w:rFonts w:ascii="Times New Roman" w:hAnsi="Times New Roman"/>
          <w:sz w:val="26"/>
          <w:szCs w:val="26"/>
        </w:rPr>
        <w:t>банановодства</w:t>
      </w:r>
      <w:proofErr w:type="spellEnd"/>
      <w:r w:rsidRPr="00767939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767939">
        <w:rPr>
          <w:rFonts w:ascii="Times New Roman" w:hAnsi="Times New Roman"/>
          <w:sz w:val="26"/>
          <w:szCs w:val="26"/>
        </w:rPr>
        <w:t>бананоедства</w:t>
      </w:r>
      <w:proofErr w:type="spellEnd"/>
      <w:r w:rsidRPr="00767939">
        <w:rPr>
          <w:rFonts w:ascii="Times New Roman" w:hAnsi="Times New Roman"/>
          <w:sz w:val="26"/>
          <w:szCs w:val="26"/>
        </w:rPr>
        <w:t xml:space="preserve">. Позавтракав 5 бананами, он взял мегафон и полез на «трибуну» - на верхушку пальмы высотой 20м. На полпути он почувствовал, что с мегафоном ему не добраться до вершины. Тогда он оставил мегафон и полез </w:t>
      </w:r>
      <w:r>
        <w:rPr>
          <w:rFonts w:ascii="Times New Roman" w:hAnsi="Times New Roman"/>
          <w:sz w:val="26"/>
          <w:szCs w:val="26"/>
        </w:rPr>
        <w:t>дальше без него. Сумеет ли Винни Пух</w:t>
      </w:r>
      <w:r w:rsidRPr="00767939">
        <w:rPr>
          <w:rFonts w:ascii="Times New Roman" w:hAnsi="Times New Roman"/>
          <w:sz w:val="26"/>
          <w:szCs w:val="26"/>
        </w:rPr>
        <w:t xml:space="preserve"> сделать доклад, если для доклада нужен запас энергии в 200 Дж, один съеденный банан позволяет совершить работу в</w:t>
      </w:r>
      <w:r>
        <w:rPr>
          <w:rFonts w:ascii="Times New Roman" w:hAnsi="Times New Roman"/>
          <w:sz w:val="26"/>
          <w:szCs w:val="26"/>
        </w:rPr>
        <w:t xml:space="preserve"> 200 Дж, масса Винни Пуха</w:t>
      </w:r>
      <w:r w:rsidRPr="00767939">
        <w:rPr>
          <w:rFonts w:ascii="Times New Roman" w:hAnsi="Times New Roman"/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3 кг"/>
        </w:smartTagPr>
        <w:r w:rsidRPr="00767939">
          <w:rPr>
            <w:rFonts w:ascii="Times New Roman" w:hAnsi="Times New Roman"/>
            <w:sz w:val="26"/>
            <w:szCs w:val="26"/>
          </w:rPr>
          <w:t>3 кг</w:t>
        </w:r>
      </w:smartTag>
      <w:r w:rsidRPr="00767939">
        <w:rPr>
          <w:rFonts w:ascii="Times New Roman" w:hAnsi="Times New Roman"/>
          <w:sz w:val="26"/>
          <w:szCs w:val="26"/>
        </w:rPr>
        <w:t xml:space="preserve">, масса мегафона </w:t>
      </w:r>
      <w:smartTag w:uri="urn:schemas-microsoft-com:office:smarttags" w:element="metricconverter">
        <w:smartTagPr>
          <w:attr w:name="ProductID" w:val="1 кг"/>
        </w:smartTagPr>
        <w:r w:rsidRPr="00767939">
          <w:rPr>
            <w:rFonts w:ascii="Times New Roman" w:hAnsi="Times New Roman"/>
            <w:sz w:val="26"/>
            <w:szCs w:val="26"/>
          </w:rPr>
          <w:t>1 кг</w:t>
        </w:r>
      </w:smartTag>
      <w:r w:rsidRPr="00767939">
        <w:rPr>
          <w:rFonts w:ascii="Times New Roman" w:hAnsi="Times New Roman"/>
          <w:sz w:val="26"/>
          <w:szCs w:val="26"/>
        </w:rPr>
        <w:t>?</w:t>
      </w:r>
    </w:p>
    <w:p w:rsidR="00C972DF" w:rsidRDefault="00C972DF" w:rsidP="00C972D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72DF">
        <w:rPr>
          <w:rFonts w:ascii="Times New Roman" w:hAnsi="Times New Roman" w:cs="Times New Roman"/>
          <w:b/>
          <w:sz w:val="28"/>
          <w:szCs w:val="28"/>
          <w:u w:val="single"/>
        </w:rPr>
        <w:t>Задача 4</w:t>
      </w:r>
    </w:p>
    <w:p w:rsidR="0021384D" w:rsidRPr="0021384D" w:rsidRDefault="0021384D" w:rsidP="0021384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1384D">
        <w:rPr>
          <w:rFonts w:ascii="Times New Roman" w:hAnsi="Times New Roman"/>
          <w:sz w:val="24"/>
          <w:szCs w:val="24"/>
        </w:rPr>
        <w:t xml:space="preserve">Два цилиндра одинакового объема (один изготовлен из свинца, другой из алюминия) нагрели до температур </w:t>
      </w:r>
      <w:proofErr w:type="spellStart"/>
      <w:r w:rsidRPr="0021384D">
        <w:rPr>
          <w:rFonts w:ascii="Times New Roman" w:hAnsi="Times New Roman"/>
          <w:i/>
          <w:iCs/>
          <w:sz w:val="32"/>
          <w:szCs w:val="32"/>
        </w:rPr>
        <w:t>t</w:t>
      </w:r>
      <w:proofErr w:type="spellEnd"/>
      <w:r w:rsidRPr="0021384D">
        <w:rPr>
          <w:rFonts w:ascii="Times New Roman" w:hAnsi="Times New Roman"/>
          <w:i/>
          <w:iCs/>
          <w:sz w:val="32"/>
          <w:szCs w:val="32"/>
          <w:vertAlign w:val="subscript"/>
        </w:rPr>
        <w:t xml:space="preserve"> </w:t>
      </w:r>
      <w:proofErr w:type="spellStart"/>
      <w:r w:rsidRPr="0021384D">
        <w:rPr>
          <w:rFonts w:ascii="Times New Roman" w:hAnsi="Times New Roman"/>
          <w:i/>
          <w:iCs/>
          <w:sz w:val="32"/>
          <w:szCs w:val="32"/>
          <w:vertAlign w:val="subscript"/>
        </w:rPr>
        <w:t>Al</w:t>
      </w:r>
      <w:r w:rsidRPr="0021384D">
        <w:rPr>
          <w:rFonts w:ascii="Times New Roman" w:hAnsi="Times New Roman"/>
          <w:i/>
          <w:iCs/>
          <w:sz w:val="32"/>
          <w:szCs w:val="32"/>
        </w:rPr>
        <w:t>=</w:t>
      </w:r>
      <w:proofErr w:type="spellEnd"/>
      <w:r w:rsidRPr="0021384D">
        <w:rPr>
          <w:rFonts w:ascii="Times New Roman" w:hAnsi="Times New Roman"/>
          <w:i/>
          <w:iCs/>
          <w:sz w:val="32"/>
          <w:szCs w:val="32"/>
        </w:rPr>
        <w:t xml:space="preserve"> </w:t>
      </w:r>
      <w:r w:rsidRPr="0021384D">
        <w:rPr>
          <w:rFonts w:ascii="Times New Roman" w:hAnsi="Times New Roman"/>
          <w:sz w:val="32"/>
          <w:szCs w:val="32"/>
        </w:rPr>
        <w:t>327</w:t>
      </w:r>
      <w:r w:rsidRPr="0021384D">
        <w:rPr>
          <w:rFonts w:ascii="MT Extra" w:hAnsi="MT Extra" w:cs="MT Extra"/>
          <w:sz w:val="32"/>
          <w:szCs w:val="32"/>
          <w:vertAlign w:val="superscript"/>
        </w:rPr>
        <w:t></w:t>
      </w:r>
      <w:r w:rsidRPr="0021384D">
        <w:rPr>
          <w:rFonts w:ascii="Times New Roman" w:hAnsi="Times New Roman"/>
          <w:i/>
          <w:iCs/>
          <w:sz w:val="32"/>
          <w:szCs w:val="32"/>
        </w:rPr>
        <w:t xml:space="preserve">C, </w:t>
      </w:r>
      <w:proofErr w:type="spellStart"/>
      <w:r w:rsidRPr="0021384D">
        <w:rPr>
          <w:rFonts w:ascii="Times New Roman" w:hAnsi="Times New Roman"/>
          <w:i/>
          <w:iCs/>
          <w:sz w:val="32"/>
          <w:szCs w:val="32"/>
        </w:rPr>
        <w:t>t</w:t>
      </w:r>
      <w:proofErr w:type="spellEnd"/>
      <w:r w:rsidRPr="0021384D">
        <w:rPr>
          <w:rFonts w:ascii="Times New Roman" w:hAnsi="Times New Roman"/>
          <w:i/>
          <w:iCs/>
          <w:sz w:val="32"/>
          <w:szCs w:val="32"/>
        </w:rPr>
        <w:t xml:space="preserve"> </w:t>
      </w:r>
      <w:proofErr w:type="spellStart"/>
      <w:r w:rsidRPr="0021384D">
        <w:rPr>
          <w:rFonts w:ascii="Times New Roman" w:hAnsi="Times New Roman"/>
          <w:i/>
          <w:iCs/>
          <w:sz w:val="32"/>
          <w:szCs w:val="32"/>
          <w:vertAlign w:val="subscript"/>
        </w:rPr>
        <w:t>Pb</w:t>
      </w:r>
      <w:r w:rsidRPr="0021384D">
        <w:rPr>
          <w:rFonts w:ascii="Times New Roman" w:hAnsi="Times New Roman"/>
          <w:i/>
          <w:iCs/>
          <w:sz w:val="32"/>
          <w:szCs w:val="32"/>
        </w:rPr>
        <w:t>=</w:t>
      </w:r>
      <w:proofErr w:type="spellEnd"/>
      <w:r w:rsidRPr="0021384D">
        <w:rPr>
          <w:rFonts w:ascii="Times New Roman" w:hAnsi="Times New Roman"/>
          <w:i/>
          <w:iCs/>
          <w:sz w:val="32"/>
          <w:szCs w:val="32"/>
        </w:rPr>
        <w:t xml:space="preserve"> </w:t>
      </w:r>
      <w:r w:rsidRPr="0021384D">
        <w:rPr>
          <w:rFonts w:ascii="Times New Roman" w:hAnsi="Times New Roman"/>
          <w:sz w:val="32"/>
          <w:szCs w:val="32"/>
        </w:rPr>
        <w:t>22</w:t>
      </w:r>
      <w:r w:rsidRPr="0021384D">
        <w:rPr>
          <w:rFonts w:ascii="MT Extra" w:hAnsi="MT Extra" w:cs="MT Extra"/>
          <w:sz w:val="32"/>
          <w:szCs w:val="32"/>
          <w:vertAlign w:val="superscript"/>
        </w:rPr>
        <w:t></w:t>
      </w:r>
      <w:r w:rsidRPr="0021384D">
        <w:rPr>
          <w:rFonts w:ascii="Times New Roman" w:hAnsi="Times New Roman"/>
          <w:i/>
          <w:iCs/>
          <w:sz w:val="32"/>
          <w:szCs w:val="32"/>
        </w:rPr>
        <w:t>C</w:t>
      </w:r>
      <w:r w:rsidRPr="0021384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1384D">
        <w:rPr>
          <w:rFonts w:ascii="MT Extra" w:hAnsi="MT Extra" w:cs="MT Extra"/>
          <w:sz w:val="24"/>
          <w:szCs w:val="24"/>
        </w:rPr>
        <w:t></w:t>
      </w:r>
      <w:r w:rsidRPr="0021384D">
        <w:rPr>
          <w:rFonts w:ascii="Times New Roman" w:hAnsi="Times New Roman"/>
          <w:sz w:val="24"/>
          <w:szCs w:val="24"/>
        </w:rPr>
        <w:t xml:space="preserve"> и привели их в тепловой контакт. Получите аналитическое выражение для температуры цилиндров после наступления теплового равновесия. Вычислите температуру </w:t>
      </w:r>
      <w:r w:rsidRPr="0021384D">
        <w:rPr>
          <w:rFonts w:ascii="Times New Roman" w:hAnsi="Times New Roman"/>
          <w:i/>
          <w:iCs/>
          <w:sz w:val="32"/>
          <w:szCs w:val="32"/>
        </w:rPr>
        <w:t>t</w:t>
      </w:r>
      <w:r w:rsidRPr="0021384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1384D">
        <w:rPr>
          <w:rFonts w:ascii="Times New Roman" w:hAnsi="Times New Roman"/>
          <w:sz w:val="24"/>
          <w:szCs w:val="24"/>
        </w:rPr>
        <w:t xml:space="preserve">цилиндров? Потери энергии в окружающую среду не учитывайте. Удельная теплоемкость свинца </w:t>
      </w:r>
      <w:proofErr w:type="gramStart"/>
      <w:r w:rsidRPr="0021384D">
        <w:rPr>
          <w:rFonts w:ascii="Times New Roman,Italic" w:eastAsia="Times New Roman,Italic" w:hAnsi="Times New Roman,Bold" w:cs="Times New Roman,Italic" w:hint="eastAsia"/>
          <w:i/>
          <w:iCs/>
          <w:sz w:val="32"/>
          <w:szCs w:val="32"/>
        </w:rPr>
        <w:t>с</w:t>
      </w:r>
      <w:proofErr w:type="spellStart"/>
      <w:proofErr w:type="gramEnd"/>
      <w:r w:rsidRPr="0021384D">
        <w:rPr>
          <w:rFonts w:ascii="Times New Roman" w:hAnsi="Times New Roman"/>
          <w:i/>
          <w:iCs/>
          <w:sz w:val="32"/>
          <w:szCs w:val="32"/>
          <w:vertAlign w:val="subscript"/>
        </w:rPr>
        <w:t>Pb</w:t>
      </w:r>
      <w:r w:rsidRPr="0021384D">
        <w:rPr>
          <w:rFonts w:ascii="Times New Roman" w:hAnsi="Times New Roman"/>
          <w:sz w:val="32"/>
          <w:szCs w:val="32"/>
        </w:rPr>
        <w:t>=</w:t>
      </w:r>
      <w:proofErr w:type="spellEnd"/>
      <w:r w:rsidRPr="0021384D">
        <w:rPr>
          <w:rFonts w:ascii="Times New Roman" w:hAnsi="Times New Roman"/>
          <w:sz w:val="32"/>
          <w:szCs w:val="32"/>
        </w:rPr>
        <w:t xml:space="preserve"> 140 Дж/(кг</w:t>
      </w:r>
      <w:r w:rsidRPr="0021384D">
        <w:rPr>
          <w:rFonts w:ascii="MT Extra" w:hAnsi="MT Extra" w:cs="MT Extra"/>
          <w:sz w:val="32"/>
          <w:szCs w:val="32"/>
          <w:vertAlign w:val="superscript"/>
        </w:rPr>
        <w:t></w:t>
      </w:r>
      <w:r w:rsidRPr="0021384D">
        <w:rPr>
          <w:rFonts w:ascii="Times New Roman" w:hAnsi="Times New Roman"/>
          <w:sz w:val="32"/>
          <w:szCs w:val="32"/>
        </w:rPr>
        <w:t xml:space="preserve"> </w:t>
      </w:r>
      <w:r w:rsidRPr="0021384D">
        <w:rPr>
          <w:rFonts w:ascii="Times New Roman" w:hAnsi="Times New Roman"/>
          <w:i/>
          <w:iCs/>
          <w:sz w:val="32"/>
          <w:szCs w:val="32"/>
        </w:rPr>
        <w:t>C</w:t>
      </w:r>
      <w:r w:rsidRPr="0021384D">
        <w:rPr>
          <w:rFonts w:ascii="Times New Roman" w:hAnsi="Times New Roman"/>
          <w:sz w:val="32"/>
          <w:szCs w:val="32"/>
        </w:rPr>
        <w:t>),</w:t>
      </w:r>
      <w:r w:rsidRPr="0021384D">
        <w:rPr>
          <w:rFonts w:ascii="Times New Roman" w:hAnsi="Times New Roman"/>
          <w:sz w:val="24"/>
          <w:szCs w:val="24"/>
        </w:rPr>
        <w:t xml:space="preserve"> алюминия – </w:t>
      </w:r>
      <w:r w:rsidRPr="0021384D">
        <w:rPr>
          <w:rFonts w:ascii="Times New Roman,Italic" w:eastAsia="Times New Roman,Italic" w:hAnsi="Times New Roman,Bold" w:cs="Times New Roman,Italic" w:hint="eastAsia"/>
          <w:i/>
          <w:iCs/>
          <w:sz w:val="32"/>
          <w:szCs w:val="32"/>
        </w:rPr>
        <w:t>с</w:t>
      </w:r>
      <w:proofErr w:type="spellStart"/>
      <w:r w:rsidRPr="0021384D">
        <w:rPr>
          <w:rFonts w:ascii="Times New Roman" w:hAnsi="Times New Roman"/>
          <w:i/>
          <w:iCs/>
          <w:sz w:val="32"/>
          <w:szCs w:val="32"/>
          <w:vertAlign w:val="subscript"/>
        </w:rPr>
        <w:t>Al</w:t>
      </w:r>
      <w:proofErr w:type="spellEnd"/>
      <w:r w:rsidRPr="0021384D">
        <w:rPr>
          <w:rFonts w:ascii="Times New Roman" w:hAnsi="Times New Roman"/>
          <w:sz w:val="32"/>
          <w:szCs w:val="32"/>
          <w:vertAlign w:val="subscript"/>
        </w:rPr>
        <w:t xml:space="preserve"> </w:t>
      </w:r>
      <w:r w:rsidRPr="0021384D">
        <w:rPr>
          <w:rFonts w:ascii="Times New Roman" w:hAnsi="Times New Roman"/>
          <w:sz w:val="32"/>
          <w:szCs w:val="32"/>
        </w:rPr>
        <w:t xml:space="preserve">= 920 Дж/(кг </w:t>
      </w:r>
      <w:r w:rsidRPr="0021384D">
        <w:rPr>
          <w:rFonts w:ascii="MT Extra" w:hAnsi="MT Extra" w:cs="MT Extra"/>
          <w:sz w:val="32"/>
          <w:szCs w:val="32"/>
          <w:vertAlign w:val="superscript"/>
        </w:rPr>
        <w:t></w:t>
      </w:r>
      <w:r w:rsidRPr="0021384D">
        <w:rPr>
          <w:rFonts w:ascii="Times New Roman" w:hAnsi="Times New Roman"/>
          <w:i/>
          <w:iCs/>
          <w:sz w:val="32"/>
          <w:szCs w:val="32"/>
        </w:rPr>
        <w:t>C</w:t>
      </w:r>
      <w:r w:rsidRPr="0021384D">
        <w:rPr>
          <w:rFonts w:ascii="Times New Roman" w:hAnsi="Times New Roman"/>
          <w:sz w:val="32"/>
          <w:szCs w:val="32"/>
        </w:rPr>
        <w:t>)</w:t>
      </w:r>
      <w:r w:rsidRPr="0021384D">
        <w:rPr>
          <w:rFonts w:ascii="Times New Roman" w:hAnsi="Times New Roman"/>
          <w:sz w:val="24"/>
          <w:szCs w:val="24"/>
        </w:rPr>
        <w:t xml:space="preserve"> </w:t>
      </w:r>
      <w:r w:rsidRPr="0021384D">
        <w:rPr>
          <w:rFonts w:ascii="MT Extra" w:hAnsi="MT Extra" w:cs="MT Extra"/>
          <w:sz w:val="24"/>
          <w:szCs w:val="24"/>
        </w:rPr>
        <w:t></w:t>
      </w:r>
      <w:r w:rsidRPr="0021384D">
        <w:rPr>
          <w:rFonts w:ascii="Times New Roman" w:hAnsi="Times New Roman"/>
          <w:sz w:val="24"/>
          <w:szCs w:val="24"/>
        </w:rPr>
        <w:t xml:space="preserve">, плотность свинца </w:t>
      </w:r>
      <w:r w:rsidRPr="0021384D">
        <w:rPr>
          <w:rFonts w:ascii="Lucida Sans Unicode" w:hAnsi="Lucida Sans Unicode" w:cs="Lucida Sans Unicode"/>
          <w:sz w:val="32"/>
          <w:szCs w:val="32"/>
        </w:rPr>
        <w:t>ρ</w:t>
      </w:r>
      <w:r w:rsidRPr="0021384D">
        <w:rPr>
          <w:rFonts w:ascii="Times New Roman" w:hAnsi="Times New Roman"/>
          <w:i/>
          <w:iCs/>
          <w:sz w:val="32"/>
          <w:szCs w:val="32"/>
        </w:rPr>
        <w:t xml:space="preserve"> </w:t>
      </w:r>
      <w:proofErr w:type="spellStart"/>
      <w:r w:rsidRPr="0021384D">
        <w:rPr>
          <w:rFonts w:ascii="Times New Roman" w:hAnsi="Times New Roman"/>
          <w:i/>
          <w:iCs/>
          <w:sz w:val="32"/>
          <w:szCs w:val="32"/>
          <w:vertAlign w:val="subscript"/>
        </w:rPr>
        <w:t>Pb</w:t>
      </w:r>
      <w:proofErr w:type="spellEnd"/>
      <w:r w:rsidRPr="0021384D">
        <w:rPr>
          <w:rFonts w:ascii="Lucida Sans Unicode" w:hAnsi="Lucida Sans Unicode" w:cs="Lucida Sans Unicode"/>
          <w:sz w:val="32"/>
          <w:szCs w:val="32"/>
          <w:vertAlign w:val="subscript"/>
        </w:rPr>
        <w:t xml:space="preserve"> </w:t>
      </w:r>
      <w:r w:rsidRPr="0021384D">
        <w:rPr>
          <w:rFonts w:ascii="Lucida Sans Unicode" w:hAnsi="Lucida Sans Unicode" w:cs="Lucida Sans Unicode"/>
          <w:sz w:val="32"/>
          <w:szCs w:val="32"/>
        </w:rPr>
        <w:t>=</w:t>
      </w:r>
      <w:r w:rsidRPr="0021384D">
        <w:rPr>
          <w:rFonts w:ascii="Times New Roman" w:hAnsi="Times New Roman"/>
          <w:sz w:val="32"/>
          <w:szCs w:val="32"/>
        </w:rPr>
        <w:t xml:space="preserve"> 11,3 г/см </w:t>
      </w:r>
      <w:r w:rsidRPr="0021384D">
        <w:rPr>
          <w:rFonts w:ascii="Times New Roman" w:hAnsi="Times New Roman"/>
          <w:sz w:val="32"/>
          <w:szCs w:val="32"/>
          <w:vertAlign w:val="superscript"/>
        </w:rPr>
        <w:t>3</w:t>
      </w:r>
      <w:r w:rsidRPr="0021384D">
        <w:rPr>
          <w:rFonts w:ascii="Times New Roman" w:hAnsi="Times New Roman"/>
          <w:sz w:val="24"/>
          <w:szCs w:val="24"/>
        </w:rPr>
        <w:t xml:space="preserve">, алюминия – </w:t>
      </w:r>
      <w:r w:rsidRPr="0021384D">
        <w:rPr>
          <w:rFonts w:ascii="Lucida Sans Unicode" w:hAnsi="Lucida Sans Unicode" w:cs="Lucida Sans Unicode"/>
          <w:sz w:val="32"/>
          <w:szCs w:val="32"/>
        </w:rPr>
        <w:t>ρ</w:t>
      </w:r>
      <w:r w:rsidRPr="0021384D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21384D">
        <w:rPr>
          <w:rFonts w:ascii="Times New Roman" w:hAnsi="Times New Roman"/>
          <w:i/>
          <w:iCs/>
          <w:sz w:val="32"/>
          <w:szCs w:val="32"/>
          <w:vertAlign w:val="subscript"/>
        </w:rPr>
        <w:t>Al</w:t>
      </w:r>
      <w:proofErr w:type="spellEnd"/>
      <w:r w:rsidRPr="0021384D">
        <w:rPr>
          <w:rFonts w:ascii="Times New Roman" w:hAnsi="Times New Roman"/>
          <w:sz w:val="32"/>
          <w:szCs w:val="32"/>
          <w:vertAlign w:val="subscript"/>
        </w:rPr>
        <w:t xml:space="preserve"> </w:t>
      </w:r>
      <w:r w:rsidRPr="0021384D">
        <w:rPr>
          <w:rFonts w:ascii="Times New Roman" w:hAnsi="Times New Roman"/>
          <w:sz w:val="32"/>
          <w:szCs w:val="32"/>
        </w:rPr>
        <w:t xml:space="preserve">=  2,7 г/см </w:t>
      </w:r>
      <w:r w:rsidRPr="0021384D">
        <w:rPr>
          <w:rFonts w:ascii="Times New Roman" w:hAnsi="Times New Roman"/>
          <w:sz w:val="32"/>
          <w:szCs w:val="32"/>
          <w:vertAlign w:val="superscript"/>
        </w:rPr>
        <w:t>3</w:t>
      </w:r>
      <w:r w:rsidRPr="0021384D">
        <w:rPr>
          <w:rFonts w:ascii="Times New Roman" w:hAnsi="Times New Roman"/>
          <w:sz w:val="24"/>
          <w:szCs w:val="24"/>
        </w:rPr>
        <w:t xml:space="preserve">. </w:t>
      </w:r>
    </w:p>
    <w:p w:rsidR="00C972DF" w:rsidRDefault="00C972DF" w:rsidP="00C972D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7FD2" w:rsidRPr="0021384D" w:rsidRDefault="000E7FD2" w:rsidP="00C972D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21384D" w:rsidRPr="0021384D" w:rsidRDefault="0021384D" w:rsidP="002138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1682" w:rsidRDefault="00F91682" w:rsidP="00F9168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6701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 класс.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15C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Время выполнения работы </w:t>
      </w:r>
      <w:r w:rsidR="002005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150</w:t>
      </w:r>
      <w:r w:rsidRPr="00F15C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минут.</w:t>
      </w:r>
    </w:p>
    <w:p w:rsidR="00E505F6" w:rsidRPr="00A13AAF" w:rsidRDefault="00E505F6" w:rsidP="00E505F6">
      <w:pPr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13AA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Задача 1</w:t>
      </w:r>
    </w:p>
    <w:p w:rsidR="00E505F6" w:rsidRDefault="00E505F6" w:rsidP="00E505F6">
      <w:p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45A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Саша, Коля и Дима приняли участие в соревнованиях по бегу на дистанцию </w:t>
      </w:r>
      <w:r w:rsidRPr="00F45AA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L </w:t>
      </w:r>
      <w:r w:rsidRPr="00F45A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= 200 м. На старте друзья располагались на соседних дорожках. Саша, стартовавший на первой дорожке, финишировал первым через </w:t>
      </w:r>
      <w:proofErr w:type="spellStart"/>
      <w:r w:rsidRPr="00F45AA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</w:t>
      </w:r>
      <w:proofErr w:type="spellEnd"/>
      <w:r w:rsidRPr="00F45AA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Pr="00F45A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= 40 </w:t>
      </w:r>
      <w:proofErr w:type="gramStart"/>
      <w:r w:rsidRPr="00F45A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F45A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 </w:t>
      </w:r>
      <w:proofErr w:type="gramStart"/>
      <w:r w:rsidRPr="00F45A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Дима</w:t>
      </w:r>
      <w:proofErr w:type="gramEnd"/>
      <w:r w:rsidRPr="00F45A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третьей дорожке отстал от победителя на Δ</w:t>
      </w:r>
      <w:r w:rsidRPr="00F45AA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 </w:t>
      </w:r>
      <w:r w:rsidRPr="00F45A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= 10 с. Определите скорость Коли на второй дорожке, если известно, что в момент финиша Саши все три бегуна располагались на одной прямой. Скорости бега спортсменов можно считать постоянными на всей дистанции, а беговую дорожку прямой.</w:t>
      </w:r>
    </w:p>
    <w:p w:rsidR="00E505F6" w:rsidRPr="00D940FF" w:rsidRDefault="00E505F6" w:rsidP="00E505F6">
      <w:pPr>
        <w:spacing w:beforeAutospacing="1" w:after="0" w:afterAutospacing="1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D940FF">
        <w:rPr>
          <w:rFonts w:ascii="Times New Roman" w:hAnsi="Times New Roman" w:cs="Times New Roman"/>
          <w:b/>
          <w:sz w:val="28"/>
          <w:szCs w:val="28"/>
        </w:rPr>
        <w:t>Задача 2</w:t>
      </w:r>
    </w:p>
    <w:p w:rsidR="00E505F6" w:rsidRPr="00D940FF" w:rsidRDefault="00E505F6" w:rsidP="00E505F6">
      <w:p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940FF">
        <w:rPr>
          <w:rFonts w:ascii="Times New Roman" w:hAnsi="Times New Roman" w:cs="Times New Roman"/>
          <w:sz w:val="28"/>
          <w:szCs w:val="28"/>
        </w:rPr>
        <w:t xml:space="preserve">Теоретик </w:t>
      </w:r>
      <w:proofErr w:type="spellStart"/>
      <w:r w:rsidRPr="00D940FF">
        <w:rPr>
          <w:rFonts w:ascii="Times New Roman" w:hAnsi="Times New Roman" w:cs="Times New Roman"/>
          <w:sz w:val="28"/>
          <w:szCs w:val="28"/>
        </w:rPr>
        <w:t>Баг</w:t>
      </w:r>
      <w:proofErr w:type="spellEnd"/>
      <w:r w:rsidRPr="00D940FF">
        <w:rPr>
          <w:rFonts w:ascii="Times New Roman" w:hAnsi="Times New Roman" w:cs="Times New Roman"/>
          <w:sz w:val="28"/>
          <w:szCs w:val="28"/>
        </w:rPr>
        <w:t xml:space="preserve"> налил в большую чашку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Pr="00D940FF">
        <w:rPr>
          <w:rFonts w:ascii="Times New Roman" w:hAnsi="Times New Roman" w:cs="Times New Roman"/>
          <w:sz w:val="28"/>
          <w:szCs w:val="28"/>
        </w:rPr>
        <w:t xml:space="preserve">250 г кофе при температуре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Pr="00D940FF">
        <w:rPr>
          <w:rFonts w:ascii="Times New Roman" w:hAnsi="Times New Roman" w:cs="Times New Roman"/>
          <w:sz w:val="28"/>
          <w:szCs w:val="28"/>
        </w:rPr>
        <w:t xml:space="preserve"> 90</w:t>
      </w:r>
      <m:oMath>
        <m:r>
          <w:rPr>
            <w:rFonts w:ascii="Cambria Math" w:hAnsi="Cambria Math" w:cs="Times New Roman"/>
            <w:sz w:val="28"/>
            <w:szCs w:val="28"/>
          </w:rPr>
          <m:t>°C</m:t>
        </m:r>
      </m:oMath>
      <w:r w:rsidRPr="00D940FF">
        <w:rPr>
          <w:rFonts w:ascii="Times New Roman" w:hAnsi="Times New Roman" w:cs="Times New Roman"/>
          <w:sz w:val="28"/>
          <w:szCs w:val="28"/>
        </w:rPr>
        <w:t xml:space="preserve">. Для того, чтобы остудить его до температуры, не превышающей </w:t>
      </w:r>
      <m:oMath>
        <m:r>
          <w:rPr>
            <w:rFonts w:ascii="Cambria Math" w:hAnsi="Cambria Math" w:cs="Times New Roman"/>
            <w:sz w:val="28"/>
            <w:szCs w:val="28"/>
          </w:rPr>
          <m:t>t=</m:t>
        </m:r>
      </m:oMath>
      <w:r w:rsidRPr="00D940FF">
        <w:rPr>
          <w:rFonts w:ascii="Times New Roman" w:hAnsi="Times New Roman" w:cs="Times New Roman"/>
          <w:sz w:val="28"/>
          <w:szCs w:val="28"/>
        </w:rPr>
        <w:t>60</w:t>
      </w:r>
      <m:oMath>
        <m:r>
          <w:rPr>
            <w:rFonts w:ascii="Cambria Math" w:hAnsi="Cambria Math" w:cs="Times New Roman"/>
            <w:sz w:val="28"/>
            <w:szCs w:val="28"/>
          </w:rPr>
          <m:t>°C</m:t>
        </m:r>
      </m:oMath>
      <w:r w:rsidRPr="00D940FF">
        <w:rPr>
          <w:rFonts w:ascii="Times New Roman" w:hAnsi="Times New Roman" w:cs="Times New Roman"/>
          <w:sz w:val="28"/>
          <w:szCs w:val="28"/>
        </w:rPr>
        <w:t xml:space="preserve">  (чтобы кофе можно было пить, не обжигаясь), теоретик решил добавить в напиток несколько кубиков льда из морозильника. Какое наименьшее количество кубиков понадобится бросить в кофе, если масса одного кубика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>
        <w:rPr>
          <w:rFonts w:ascii="Times New Roman" w:hAnsi="Times New Roman" w:cs="Times New Roman"/>
          <w:sz w:val="28"/>
          <w:szCs w:val="28"/>
        </w:rPr>
        <w:t>2</w:t>
      </w:r>
      <w:r w:rsidRPr="00D940FF">
        <w:rPr>
          <w:rFonts w:ascii="Times New Roman" w:hAnsi="Times New Roman" w:cs="Times New Roman"/>
          <w:sz w:val="28"/>
          <w:szCs w:val="28"/>
        </w:rPr>
        <w:t xml:space="preserve">,5 г, а его начальная температура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Pr="00D940FF">
        <w:rPr>
          <w:rFonts w:ascii="Times New Roman" w:hAnsi="Times New Roman" w:cs="Times New Roman"/>
          <w:sz w:val="28"/>
          <w:szCs w:val="28"/>
        </w:rPr>
        <w:t>-15</w:t>
      </w:r>
      <m:oMath>
        <m:r>
          <w:rPr>
            <w:rFonts w:ascii="Cambria Math" w:hAnsi="Cambria Math" w:cs="Times New Roman"/>
            <w:sz w:val="28"/>
            <w:szCs w:val="28"/>
          </w:rPr>
          <m:t>°C</m:t>
        </m:r>
      </m:oMath>
      <w:r w:rsidRPr="00D940FF">
        <w:rPr>
          <w:rFonts w:ascii="Times New Roman" w:hAnsi="Calibri" w:cs="Times New Roman"/>
          <w:sz w:val="28"/>
          <w:szCs w:val="28"/>
        </w:rPr>
        <w:t>.</w:t>
      </w:r>
      <w:r w:rsidRPr="00D940FF">
        <w:rPr>
          <w:rFonts w:ascii="Times New Roman" w:hAnsi="Times New Roman" w:cs="Times New Roman"/>
          <w:sz w:val="28"/>
          <w:szCs w:val="28"/>
        </w:rPr>
        <w:t xml:space="preserve"> Потерями теплоты можно пренебречь. Удельная теплота плавления льда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λ=340 </m:t>
        </m:r>
      </m:oMath>
      <w:r w:rsidRPr="00D940FF">
        <w:rPr>
          <w:rFonts w:ascii="Times New Roman" w:hAnsi="Times New Roman" w:cs="Times New Roman"/>
          <w:sz w:val="28"/>
          <w:szCs w:val="28"/>
        </w:rPr>
        <w:t>кДж/</w:t>
      </w:r>
      <w:proofErr w:type="gramStart"/>
      <w:r w:rsidRPr="00D940FF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D940FF">
        <w:rPr>
          <w:rFonts w:ascii="Times New Roman" w:hAnsi="Times New Roman" w:cs="Times New Roman"/>
          <w:sz w:val="28"/>
          <w:szCs w:val="28"/>
        </w:rPr>
        <w:t>, удельная теплоёмкость льда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л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Pr="00D940FF">
        <w:rPr>
          <w:rFonts w:ascii="Times New Roman" w:hAnsi="Times New Roman" w:cs="Times New Roman"/>
          <w:sz w:val="28"/>
          <w:szCs w:val="28"/>
        </w:rPr>
        <w:t xml:space="preserve">2100 Дж/(кг·°С), плотность льда </w:t>
      </w:r>
      <m:oMath>
        <m:r>
          <w:rPr>
            <w:rFonts w:ascii="Cambria Math" w:hAnsi="Cambria Math" w:cs="Times New Roman"/>
            <w:sz w:val="28"/>
            <w:szCs w:val="28"/>
          </w:rPr>
          <m:t>ρ=900</m:t>
        </m:r>
      </m:oMath>
      <w:r w:rsidRPr="00D940FF">
        <w:rPr>
          <w:rFonts w:ascii="Times New Roman" w:hAnsi="Times New Roman" w:cs="Times New Roman"/>
          <w:sz w:val="28"/>
          <w:szCs w:val="28"/>
        </w:rPr>
        <w:t xml:space="preserve"> кг/м</w:t>
      </w:r>
      <w:r w:rsidRPr="00D940F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940FF">
        <w:rPr>
          <w:rFonts w:ascii="Times New Roman" w:hAnsi="Times New Roman" w:cs="Times New Roman"/>
          <w:sz w:val="28"/>
          <w:szCs w:val="28"/>
        </w:rPr>
        <w:t>, удельная теплоёмкость воды (и кофе)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с=</m:t>
        </m:r>
      </m:oMath>
      <w:r w:rsidRPr="00D940FF">
        <w:rPr>
          <w:rFonts w:ascii="Times New Roman" w:hAnsi="Times New Roman" w:cs="Times New Roman"/>
          <w:sz w:val="28"/>
          <w:szCs w:val="28"/>
        </w:rPr>
        <w:t xml:space="preserve">4200 </w:t>
      </w:r>
      <w:r w:rsidRPr="00D940FF">
        <w:rPr>
          <w:rFonts w:ascii="Times New Roman" w:hAnsi="Times New Roman" w:cs="Times New Roman"/>
          <w:sz w:val="28"/>
          <w:szCs w:val="28"/>
        </w:rPr>
        <w:lastRenderedPageBreak/>
        <w:t xml:space="preserve">Дж/(кг·°С). При решении задачи считайте, что в ходе экспериментов </w:t>
      </w:r>
      <w:proofErr w:type="spellStart"/>
      <w:r w:rsidRPr="00D940FF">
        <w:rPr>
          <w:rFonts w:ascii="Times New Roman" w:hAnsi="Times New Roman" w:cs="Times New Roman"/>
          <w:sz w:val="28"/>
          <w:szCs w:val="28"/>
        </w:rPr>
        <w:t>Бага</w:t>
      </w:r>
      <w:proofErr w:type="spellEnd"/>
      <w:r w:rsidRPr="00D940FF">
        <w:rPr>
          <w:rFonts w:ascii="Times New Roman" w:hAnsi="Times New Roman" w:cs="Times New Roman"/>
          <w:sz w:val="28"/>
          <w:szCs w:val="28"/>
        </w:rPr>
        <w:t xml:space="preserve"> содержимое чашки из неё не выливается.</w:t>
      </w:r>
    </w:p>
    <w:p w:rsidR="00E505F6" w:rsidRPr="00030778" w:rsidRDefault="00E505F6" w:rsidP="00E505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030778">
        <w:rPr>
          <w:rFonts w:ascii="Times New Roman" w:eastAsia="TimesNewRomanPSMT" w:hAnsi="Times New Roman" w:cs="Times New Roman"/>
          <w:b/>
          <w:sz w:val="28"/>
          <w:szCs w:val="28"/>
        </w:rPr>
        <w:t>Задача 3</w:t>
      </w:r>
    </w:p>
    <w:p w:rsidR="00E505F6" w:rsidRDefault="00E505F6" w:rsidP="00E505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3266D">
        <w:rPr>
          <w:rFonts w:ascii="Times New Roman" w:eastAsia="TimesNewRomanPSMT" w:hAnsi="Times New Roman" w:cs="Times New Roman"/>
          <w:sz w:val="28"/>
          <w:szCs w:val="28"/>
        </w:rPr>
        <w:t>В сосуде, закрепленном в штативе, между двумя невесомыми поршнями находится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>вода (</w:t>
      </w:r>
      <m:oMath>
        <m:r>
          <w:rPr>
            <w:rFonts w:ascii="Cambria Math" w:eastAsia="TimesNewRomanPSMT" w:hAnsi="Cambria Math" w:cs="Times New Roman"/>
            <w:sz w:val="28"/>
            <w:szCs w:val="28"/>
          </w:rPr>
          <m:t>ρ</m:t>
        </m:r>
      </m:oMath>
      <w:r w:rsidRPr="00A3266D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>= 1000 кг/м</w:t>
      </w:r>
      <w:r w:rsidRPr="00A3266D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3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 xml:space="preserve">). На поршень 1 площадью </w:t>
      </w:r>
      <w:r w:rsidRPr="00A3266D">
        <w:rPr>
          <w:rFonts w:ascii="Times New Roman" w:eastAsia="TimesNewRomanPSMT" w:hAnsi="Times New Roman" w:cs="Times New Roman"/>
          <w:i/>
          <w:iCs/>
          <w:sz w:val="28"/>
          <w:szCs w:val="28"/>
        </w:rPr>
        <w:t>S</w:t>
      </w:r>
      <w:r w:rsidRPr="00A3266D">
        <w:rPr>
          <w:rFonts w:ascii="Times New Roman" w:eastAsia="TimesNewRomanPSMT" w:hAnsi="Times New Roman" w:cs="Times New Roman"/>
          <w:sz w:val="28"/>
          <w:szCs w:val="28"/>
          <w:vertAlign w:val="subscript"/>
        </w:rPr>
        <w:t xml:space="preserve">1 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>= 110 см</w:t>
      </w:r>
      <w:proofErr w:type="gramStart"/>
      <w:r w:rsidRPr="00A3266D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2</w:t>
      </w:r>
      <w:proofErr w:type="gramEnd"/>
      <w:r w:rsidRPr="00A3266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 xml:space="preserve">ействует сила </w:t>
      </w:r>
      <w:r w:rsidRPr="00A3266D">
        <w:rPr>
          <w:rFonts w:ascii="Times New Roman" w:eastAsia="TimesNewRomanPSMT" w:hAnsi="Times New Roman" w:cs="Times New Roman"/>
          <w:i/>
          <w:iCs/>
          <w:sz w:val="28"/>
          <w:szCs w:val="28"/>
        </w:rPr>
        <w:t>F</w:t>
      </w:r>
      <w:r w:rsidRPr="00A3266D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1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 xml:space="preserve"> = 1,76 кН, на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 xml:space="preserve">поршень 2 площадью </w:t>
      </w:r>
      <w:r w:rsidRPr="00A3266D">
        <w:rPr>
          <w:rFonts w:ascii="Times New Roman" w:eastAsia="TimesNewRomanPSMT" w:hAnsi="Times New Roman" w:cs="Times New Roman"/>
          <w:i/>
          <w:iCs/>
          <w:sz w:val="28"/>
          <w:szCs w:val="28"/>
        </w:rPr>
        <w:t>S</w:t>
      </w:r>
      <w:r w:rsidRPr="00A3266D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2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 xml:space="preserve"> = 2200 см</w:t>
      </w:r>
      <w:r w:rsidRPr="00A3266D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2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 xml:space="preserve"> действует сила </w:t>
      </w:r>
      <w:r w:rsidRPr="00A3266D">
        <w:rPr>
          <w:rFonts w:ascii="Times New Roman" w:eastAsia="TimesNewRomanPSMT" w:hAnsi="Times New Roman" w:cs="Times New Roman"/>
          <w:i/>
          <w:iCs/>
          <w:sz w:val="28"/>
          <w:szCs w:val="28"/>
        </w:rPr>
        <w:t>F</w:t>
      </w:r>
      <w:r w:rsidRPr="00A3266D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2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 xml:space="preserve"> = 3,3 кН. Поршни неподвижны,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 xml:space="preserve">жидкость несжимаема, ускорение свободного падения </w:t>
      </w:r>
      <w:proofErr w:type="spellStart"/>
      <w:r w:rsidRPr="00A3266D">
        <w:rPr>
          <w:rFonts w:ascii="Times New Roman" w:eastAsia="TimesNewRomanPSMT" w:hAnsi="Times New Roman" w:cs="Times New Roman"/>
          <w:i/>
          <w:iCs/>
          <w:sz w:val="28"/>
          <w:szCs w:val="28"/>
        </w:rPr>
        <w:t>g</w:t>
      </w:r>
      <w:proofErr w:type="spellEnd"/>
      <w:r w:rsidRPr="00A3266D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>= 10 м/с</w:t>
      </w:r>
      <w:r w:rsidRPr="00A3266D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2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 xml:space="preserve">. Определите расстояние </w:t>
      </w:r>
      <w:proofErr w:type="spellStart"/>
      <w:r w:rsidRPr="00A3266D">
        <w:rPr>
          <w:rFonts w:ascii="Times New Roman" w:eastAsia="TimesNewRomanPSMT" w:hAnsi="Times New Roman" w:cs="Times New Roman"/>
          <w:i/>
          <w:iCs/>
          <w:sz w:val="28"/>
          <w:szCs w:val="28"/>
        </w:rPr>
        <w:t>h</w:t>
      </w:r>
      <w:proofErr w:type="spellEnd"/>
      <w:r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>между поршнями.</w:t>
      </w:r>
    </w:p>
    <w:p w:rsidR="00E505F6" w:rsidRPr="00A3266D" w:rsidRDefault="00E505F6" w:rsidP="00E505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971675" cy="199451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9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F6" w:rsidRDefault="00E505F6" w:rsidP="00E505F6">
      <w:pPr>
        <w:spacing w:beforeAutospacing="1" w:after="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E505F6" w:rsidRDefault="00E505F6" w:rsidP="00E505F6">
      <w:pPr>
        <w:spacing w:beforeAutospacing="1" w:after="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</w:pPr>
    </w:p>
    <w:p w:rsidR="00E505F6" w:rsidRDefault="00E505F6" w:rsidP="00E505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sz w:val="28"/>
          <w:szCs w:val="28"/>
        </w:rPr>
        <w:t>Задача 4</w:t>
      </w:r>
    </w:p>
    <w:p w:rsidR="00E505F6" w:rsidRPr="00C252E2" w:rsidRDefault="00E505F6" w:rsidP="00E505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C252E2">
        <w:rPr>
          <w:rFonts w:ascii="Times New Roman" w:eastAsia="TimesNewRomanPSMT" w:hAnsi="Times New Roman" w:cs="Times New Roman"/>
          <w:sz w:val="28"/>
          <w:szCs w:val="28"/>
        </w:rPr>
        <w:t>Сопротивление одной светящейся электрической лампы 400 Ом. Какое количество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252E2">
        <w:rPr>
          <w:rFonts w:ascii="Times New Roman" w:eastAsia="TimesNewRomanPSMT" w:hAnsi="Times New Roman" w:cs="Times New Roman"/>
          <w:sz w:val="28"/>
          <w:szCs w:val="28"/>
        </w:rPr>
        <w:t>таких ламп включено параллельно, если при напряжении 220</w:t>
      </w:r>
      <w:proofErr w:type="gramStart"/>
      <w:r w:rsidRPr="00C252E2">
        <w:rPr>
          <w:rFonts w:ascii="Times New Roman" w:eastAsia="TimesNewRomanPSMT" w:hAnsi="Times New Roman" w:cs="Times New Roman"/>
          <w:sz w:val="28"/>
          <w:szCs w:val="28"/>
        </w:rPr>
        <w:t xml:space="preserve"> В</w:t>
      </w:r>
      <w:proofErr w:type="gramEnd"/>
      <w:r w:rsidRPr="00C252E2">
        <w:rPr>
          <w:rFonts w:ascii="Times New Roman" w:eastAsia="TimesNewRomanPSMT" w:hAnsi="Times New Roman" w:cs="Times New Roman"/>
          <w:sz w:val="28"/>
          <w:szCs w:val="28"/>
        </w:rPr>
        <w:t xml:space="preserve"> потребляемая ими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252E2">
        <w:rPr>
          <w:rFonts w:ascii="Times New Roman" w:eastAsia="TimesNewRomanPSMT" w:hAnsi="Times New Roman" w:cs="Times New Roman"/>
          <w:sz w:val="28"/>
          <w:szCs w:val="28"/>
        </w:rPr>
        <w:t>мощность равна 4,84 кВт?</w:t>
      </w:r>
    </w:p>
    <w:p w:rsidR="00E505F6" w:rsidRPr="006223B8" w:rsidRDefault="00E505F6" w:rsidP="00E505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Задача 5</w:t>
      </w:r>
    </w:p>
    <w:p w:rsidR="00E505F6" w:rsidRPr="001F448F" w:rsidRDefault="00E505F6" w:rsidP="00E505F6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 сколько раз изменятся показания идеального амперметра при замыкании ключа, если на входные клеммы участка цепи подаётся постоянное напряжение?</w:t>
      </w:r>
    </w:p>
    <w:p w:rsidR="00E505F6" w:rsidRPr="001F448F" w:rsidRDefault="00E505F6" w:rsidP="00E505F6">
      <w:p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>
            <wp:extent cx="1888490" cy="1520190"/>
            <wp:effectExtent l="19050" t="0" r="0" b="0"/>
            <wp:docPr id="91" name="Рисунок 10" descr="https://olimpiadnye-zadanija.ru/wp-content/uploads/2017/11/5.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limpiadnye-zadanija.ru/wp-content/uploads/2017/11/5.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F6" w:rsidRDefault="00E505F6" w:rsidP="00E505F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05F6" w:rsidRDefault="00E505F6" w:rsidP="00E505F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05F6" w:rsidRPr="00BC6CBE" w:rsidRDefault="00E505F6" w:rsidP="00E505F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5A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10 класс. Время выполнения работы 150 минут</w:t>
      </w:r>
      <w:r w:rsidRPr="00095D5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505F6" w:rsidRDefault="00E505F6" w:rsidP="00E505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C6C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Задача 1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</w:t>
      </w:r>
    </w:p>
    <w:p w:rsidR="00E505F6" w:rsidRDefault="00E505F6" w:rsidP="00E505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29245" cy="1219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98" cy="122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05976" cy="1524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11" cy="152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5F6" w:rsidRDefault="00E505F6" w:rsidP="00E505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66775" cy="161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5F6" w:rsidRDefault="00E505F6" w:rsidP="00E505F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12A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E505F6" w:rsidRDefault="00E505F6" w:rsidP="00E505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505F6" w:rsidRDefault="00E505F6" w:rsidP="00E505F6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 w:rsidRPr="00BC6C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1580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1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1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87237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5F6" w:rsidRDefault="00E505F6" w:rsidP="00E505F6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C6C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3</w:t>
      </w:r>
    </w:p>
    <w:p w:rsidR="00E505F6" w:rsidRDefault="002005F2" w:rsidP="00E505F6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437515</wp:posOffset>
            </wp:positionV>
            <wp:extent cx="5940425" cy="647700"/>
            <wp:effectExtent l="19050" t="0" r="317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199390</wp:posOffset>
            </wp:positionV>
            <wp:extent cx="5581650" cy="238125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05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E505F6" w:rsidRPr="00964C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3D9C" w:rsidRDefault="00BF3D9C" w:rsidP="00E505F6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BF3D9C" w:rsidRDefault="00BF3D9C" w:rsidP="00E505F6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E505F6" w:rsidRDefault="00E505F6" w:rsidP="00E505F6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C6C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4</w:t>
      </w:r>
    </w:p>
    <w:p w:rsidR="00E505F6" w:rsidRDefault="00E505F6" w:rsidP="00E505F6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991" cy="7239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5F6" w:rsidRDefault="00E505F6" w:rsidP="00E505F6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E505F6" w:rsidRDefault="00E505F6" w:rsidP="00E505F6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C6C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5</w:t>
      </w:r>
    </w:p>
    <w:p w:rsidR="00E505F6" w:rsidRDefault="00E505F6" w:rsidP="00E505F6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Однородный медный проводник длиной 10 м находится под напряжением 1 В. Через какой промежуток времени проводник нагреется на 10°С? Изменением сопротивления проводника и рассеянием тепла при его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нагревании пренебречь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24100" cy="207388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8" cy="20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8E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942975" cy="21380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1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лотность меди 8900 кг/м³, удельная теплоемкость меди 400 Дж/(кг °С)</w:t>
      </w:r>
    </w:p>
    <w:p w:rsidR="00E505F6" w:rsidRDefault="00E505F6" w:rsidP="00E505F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05F6" w:rsidRPr="00BC6CBE" w:rsidRDefault="00E505F6" w:rsidP="00E505F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11</w:t>
      </w:r>
      <w:r w:rsidRPr="00F45A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класс. Время выполнения работы 150 минут</w:t>
      </w:r>
      <w:r w:rsidRPr="00095D5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505F6" w:rsidRPr="00520D75" w:rsidRDefault="00E505F6" w:rsidP="00E505F6">
      <w:pPr>
        <w:rPr>
          <w:rFonts w:ascii="Times New Roman" w:hAnsi="Times New Roman" w:cs="Times New Roman"/>
          <w:b/>
          <w:sz w:val="28"/>
          <w:szCs w:val="28"/>
        </w:rPr>
      </w:pPr>
      <w:r w:rsidRPr="00520D75">
        <w:rPr>
          <w:rFonts w:ascii="Times New Roman" w:hAnsi="Times New Roman" w:cs="Times New Roman"/>
          <w:b/>
          <w:sz w:val="28"/>
          <w:szCs w:val="28"/>
        </w:rPr>
        <w:t>Задача 1</w:t>
      </w:r>
    </w:p>
    <w:p w:rsidR="00E505F6" w:rsidRDefault="00E505F6" w:rsidP="00E50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222222"/>
          <w:sz w:val="25"/>
          <w:szCs w:val="25"/>
          <w:lang w:eastAsia="ru-RU"/>
        </w:rPr>
        <w:drawing>
          <wp:inline distT="0" distB="0" distL="0" distR="0">
            <wp:extent cx="5934075" cy="1131707"/>
            <wp:effectExtent l="0" t="0" r="0" b="0"/>
            <wp:docPr id="25" name="Рисунок 12" descr="http://fizolimpiada.ru/zadachi/11k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zolimpiada.ru/zadachi/11kla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065" r="3189" b="86509"/>
                    <a:stretch/>
                  </pic:blipFill>
                  <pic:spPr bwMode="auto">
                    <a:xfrm>
                      <a:off x="0" y="0"/>
                      <a:ext cx="5945889" cy="113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05F6" w:rsidRDefault="00E505F6" w:rsidP="00E505F6">
      <w:pPr>
        <w:rPr>
          <w:rFonts w:ascii="Times New Roman" w:hAnsi="Times New Roman" w:cs="Times New Roman"/>
          <w:b/>
          <w:sz w:val="28"/>
          <w:szCs w:val="28"/>
        </w:rPr>
      </w:pPr>
    </w:p>
    <w:p w:rsidR="00E505F6" w:rsidRPr="0073516F" w:rsidRDefault="00E505F6" w:rsidP="00E505F6">
      <w:pPr>
        <w:rPr>
          <w:rFonts w:ascii="Times New Roman" w:hAnsi="Times New Roman" w:cs="Times New Roman"/>
          <w:b/>
          <w:sz w:val="28"/>
          <w:szCs w:val="28"/>
        </w:rPr>
      </w:pPr>
      <w:r w:rsidRPr="0073516F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E505F6" w:rsidRPr="00397627" w:rsidRDefault="00E505F6" w:rsidP="00E505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7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397627">
        <w:rPr>
          <w:rFonts w:ascii="Times New Roman" w:hAnsi="Times New Roman" w:cs="Times New Roman"/>
          <w:sz w:val="28"/>
          <w:szCs w:val="28"/>
        </w:rPr>
        <w:t>Пустую стеклянную бутылку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7627">
        <w:rPr>
          <w:rFonts w:ascii="Times New Roman" w:hAnsi="Times New Roman" w:cs="Times New Roman"/>
          <w:sz w:val="28"/>
          <w:szCs w:val="28"/>
        </w:rPr>
        <w:t xml:space="preserve"> вместимостью </w:t>
      </w:r>
      <w:r w:rsidRPr="00397627">
        <w:rPr>
          <w:rFonts w:ascii="Times New Roman" w:hAnsi="Times New Roman" w:cs="Times New Roman"/>
          <w:i/>
          <w:iCs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=0,8 л опускают в цилиндрический сосуд с водой с </w:t>
      </w:r>
      <w:r w:rsidRPr="00397627">
        <w:rPr>
          <w:rFonts w:ascii="Times New Roman" w:hAnsi="Times New Roman" w:cs="Times New Roman"/>
          <w:sz w:val="28"/>
          <w:szCs w:val="28"/>
        </w:rPr>
        <w:t xml:space="preserve">вертикальными стенками. Бутылка стала плавать, а уровень воды в сосуде поднялся на </w:t>
      </w:r>
      <w:r w:rsidRPr="00397627">
        <w:rPr>
          <w:rFonts w:ascii="Times New Roman" w:hAnsi="Times New Roman" w:cs="Times New Roman"/>
          <w:i/>
          <w:iCs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₁=2 см. </w:t>
      </w:r>
      <w:r w:rsidRPr="00397627">
        <w:rPr>
          <w:rFonts w:ascii="Times New Roman" w:hAnsi="Times New Roman" w:cs="Times New Roman"/>
          <w:sz w:val="28"/>
          <w:szCs w:val="28"/>
        </w:rPr>
        <w:t>Затем в бутылку медленно наливают воду. Когда масса налитой воды достигает некоторой</w:t>
      </w:r>
    </w:p>
    <w:p w:rsidR="00E505F6" w:rsidRPr="00397627" w:rsidRDefault="00E505F6" w:rsidP="00E505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7627">
        <w:rPr>
          <w:rFonts w:ascii="Times New Roman" w:hAnsi="Times New Roman" w:cs="Times New Roman"/>
          <w:sz w:val="28"/>
          <w:szCs w:val="28"/>
        </w:rPr>
        <w:t xml:space="preserve">величины, бутылка начинает тонуть. Уровень воды в сосуде за время наливания поднялся ещё на </w:t>
      </w:r>
      <w:r w:rsidRPr="00397627">
        <w:rPr>
          <w:rFonts w:ascii="Times New Roman" w:hAnsi="Times New Roman" w:cs="Times New Roman"/>
          <w:i/>
          <w:iCs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₂</w:t>
      </w:r>
      <w:r w:rsidRPr="00397627">
        <w:rPr>
          <w:rFonts w:ascii="Times New Roman" w:hAnsi="Times New Roman" w:cs="Times New Roman"/>
          <w:sz w:val="28"/>
          <w:szCs w:val="28"/>
        </w:rPr>
        <w:t>.</w:t>
      </w:r>
    </w:p>
    <w:p w:rsidR="00E505F6" w:rsidRPr="00397627" w:rsidRDefault="00E505F6" w:rsidP="00E505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7627">
        <w:rPr>
          <w:rFonts w:ascii="Times New Roman" w:hAnsi="Times New Roman" w:cs="Times New Roman"/>
          <w:sz w:val="28"/>
          <w:szCs w:val="28"/>
        </w:rPr>
        <w:t xml:space="preserve">Плотность стекла </w:t>
      </w:r>
      <w:r>
        <w:rPr>
          <w:rFonts w:ascii="Times New Roman" w:hAnsi="Times New Roman" w:cs="Times New Roman"/>
          <w:sz w:val="28"/>
          <w:szCs w:val="28"/>
        </w:rPr>
        <w:t>ρ₀ =</w:t>
      </w:r>
      <w:r w:rsidRPr="00397627">
        <w:rPr>
          <w:rFonts w:ascii="Times New Roman" w:hAnsi="Times New Roman" w:cs="Times New Roman"/>
          <w:sz w:val="28"/>
          <w:szCs w:val="28"/>
        </w:rPr>
        <w:t xml:space="preserve"> 2, 5</w:t>
      </w:r>
      <w:r w:rsidRPr="00397627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397627">
        <w:rPr>
          <w:rFonts w:ascii="Times New Roman" w:hAnsi="Times New Roman" w:cs="Times New Roman"/>
          <w:sz w:val="28"/>
          <w:szCs w:val="28"/>
        </w:rPr>
        <w:t>г/см</w:t>
      </w:r>
      <w:r>
        <w:rPr>
          <w:rFonts w:ascii="Times New Roman" w:hAnsi="Times New Roman" w:cs="Times New Roman"/>
          <w:sz w:val="28"/>
          <w:szCs w:val="28"/>
        </w:rPr>
        <w:t>³</w:t>
      </w:r>
      <w:r w:rsidRPr="00397627">
        <w:rPr>
          <w:rFonts w:ascii="Times New Roman" w:hAnsi="Times New Roman" w:cs="Times New Roman"/>
          <w:sz w:val="28"/>
          <w:szCs w:val="28"/>
        </w:rPr>
        <w:t xml:space="preserve">, плотность воды </w:t>
      </w:r>
      <w:r>
        <w:rPr>
          <w:rFonts w:ascii="Times New Roman" w:hAnsi="Times New Roman" w:cs="Times New Roman"/>
          <w:sz w:val="28"/>
          <w:szCs w:val="28"/>
        </w:rPr>
        <w:t xml:space="preserve">ρ = </w:t>
      </w:r>
      <w:r w:rsidRPr="00397627">
        <w:rPr>
          <w:rFonts w:ascii="Times New Roman" w:hAnsi="Times New Roman" w:cs="Times New Roman"/>
          <w:sz w:val="28"/>
          <w:szCs w:val="28"/>
        </w:rPr>
        <w:t>1 г/см</w:t>
      </w:r>
      <w:r>
        <w:rPr>
          <w:rFonts w:ascii="Times New Roman" w:hAnsi="Times New Roman" w:cs="Times New Roman"/>
          <w:sz w:val="28"/>
          <w:szCs w:val="28"/>
        </w:rPr>
        <w:t>³</w:t>
      </w:r>
      <w:r w:rsidRPr="00397627">
        <w:rPr>
          <w:rFonts w:ascii="Times New Roman" w:hAnsi="Times New Roman" w:cs="Times New Roman"/>
          <w:sz w:val="28"/>
          <w:szCs w:val="28"/>
        </w:rPr>
        <w:t>. Пло</w:t>
      </w:r>
      <w:r>
        <w:rPr>
          <w:rFonts w:ascii="Times New Roman" w:hAnsi="Times New Roman" w:cs="Times New Roman"/>
          <w:sz w:val="28"/>
          <w:szCs w:val="28"/>
        </w:rPr>
        <w:t xml:space="preserve">щадь внутреннего сечения сосуда  </w:t>
      </w:r>
      <w:r w:rsidRPr="00397627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397627">
        <w:rPr>
          <w:rFonts w:ascii="Times New Roman" w:hAnsi="Times New Roman" w:cs="Times New Roman"/>
          <w:sz w:val="28"/>
          <w:szCs w:val="28"/>
        </w:rPr>
        <w:t>=250 см</w:t>
      </w:r>
      <w:r>
        <w:rPr>
          <w:rFonts w:ascii="Times New Roman" w:hAnsi="Times New Roman" w:cs="Times New Roman"/>
          <w:sz w:val="28"/>
          <w:szCs w:val="28"/>
        </w:rPr>
        <w:t>²</w:t>
      </w:r>
      <w:r w:rsidRPr="00397627">
        <w:rPr>
          <w:rFonts w:ascii="Times New Roman" w:hAnsi="Times New Roman" w:cs="Times New Roman"/>
          <w:sz w:val="28"/>
          <w:szCs w:val="28"/>
        </w:rPr>
        <w:t>.</w:t>
      </w:r>
    </w:p>
    <w:p w:rsidR="00E505F6" w:rsidRPr="00397627" w:rsidRDefault="00E505F6" w:rsidP="00E505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7627">
        <w:rPr>
          <w:rFonts w:ascii="Times New Roman" w:hAnsi="Times New Roman" w:cs="Times New Roman"/>
          <w:sz w:val="28"/>
          <w:szCs w:val="28"/>
        </w:rPr>
        <w:t>1) Найти массу пустой бутылки.</w:t>
      </w:r>
    </w:p>
    <w:p w:rsidR="00E505F6" w:rsidRPr="00397627" w:rsidRDefault="00E505F6" w:rsidP="00E505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7627">
        <w:rPr>
          <w:rFonts w:ascii="Times New Roman" w:hAnsi="Times New Roman" w:cs="Times New Roman"/>
          <w:sz w:val="28"/>
          <w:szCs w:val="28"/>
        </w:rPr>
        <w:t>2) Найти массу воды, налитой в бутылку.</w:t>
      </w:r>
    </w:p>
    <w:p w:rsidR="00E505F6" w:rsidRDefault="00E505F6" w:rsidP="00E505F6">
      <w:pPr>
        <w:rPr>
          <w:rFonts w:ascii="Times New Roman" w:hAnsi="Times New Roman" w:cs="Times New Roman"/>
          <w:sz w:val="28"/>
          <w:szCs w:val="28"/>
        </w:rPr>
      </w:pPr>
      <w:r w:rsidRPr="00397627">
        <w:rPr>
          <w:rFonts w:ascii="Times New Roman" w:hAnsi="Times New Roman" w:cs="Times New Roman"/>
          <w:sz w:val="28"/>
          <w:szCs w:val="28"/>
        </w:rPr>
        <w:t xml:space="preserve">3) Найти </w:t>
      </w:r>
      <w:r w:rsidRPr="00397627">
        <w:rPr>
          <w:rFonts w:ascii="Times New Roman" w:hAnsi="Times New Roman" w:cs="Times New Roman"/>
          <w:i/>
          <w:iCs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₂</w:t>
      </w:r>
      <w:r w:rsidRPr="00397627">
        <w:rPr>
          <w:rFonts w:ascii="Times New Roman" w:hAnsi="Times New Roman" w:cs="Times New Roman"/>
          <w:sz w:val="28"/>
          <w:szCs w:val="28"/>
        </w:rPr>
        <w:t>.</w:t>
      </w:r>
    </w:p>
    <w:p w:rsidR="00E505F6" w:rsidRPr="00E87748" w:rsidRDefault="00E505F6" w:rsidP="00E505F6">
      <w:pPr>
        <w:rPr>
          <w:rFonts w:ascii="Times New Roman" w:hAnsi="Times New Roman" w:cs="Times New Roman"/>
          <w:b/>
          <w:sz w:val="28"/>
          <w:szCs w:val="28"/>
        </w:rPr>
      </w:pPr>
      <w:r w:rsidRPr="00E87748">
        <w:rPr>
          <w:rFonts w:ascii="Times New Roman" w:hAnsi="Times New Roman" w:cs="Times New Roman"/>
          <w:b/>
          <w:sz w:val="28"/>
          <w:szCs w:val="28"/>
        </w:rPr>
        <w:t>Задача 3</w:t>
      </w:r>
    </w:p>
    <w:p w:rsidR="00E505F6" w:rsidRDefault="00E505F6" w:rsidP="00E50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87748">
        <w:rPr>
          <w:rFonts w:ascii="Times New Roman" w:hAnsi="Times New Roman" w:cs="Times New Roman"/>
          <w:sz w:val="28"/>
          <w:szCs w:val="28"/>
        </w:rPr>
        <w:t xml:space="preserve">В двух одинаковых теплоизолированных сосудах находятся разные количества идеального одноатомного газа. Температура газа в одном из них равна </w:t>
      </w:r>
      <w:proofErr w:type="spellStart"/>
      <w:r w:rsidRPr="00E87748">
        <w:rPr>
          <w:rFonts w:ascii="Times New Roman" w:hAnsi="Times New Roman" w:cs="Times New Roman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</w:rPr>
        <w:t>₁</w:t>
      </w:r>
      <w:r w:rsidRPr="00E87748">
        <w:rPr>
          <w:rFonts w:ascii="Times New Roman" w:hAnsi="Times New Roman" w:cs="Times New Roman"/>
          <w:sz w:val="28"/>
          <w:szCs w:val="28"/>
        </w:rPr>
        <w:t xml:space="preserve"> = –3</w:t>
      </w:r>
      <w:r w:rsidRPr="00E87748">
        <w:rPr>
          <w:rFonts w:ascii="Times New Roman" w:hAnsi="Times New Roman" w:cs="Times New Roman"/>
          <w:sz w:val="28"/>
          <w:szCs w:val="28"/>
        </w:rPr>
        <w:sym w:font="Symbol" w:char="F0B0"/>
      </w:r>
      <w:r w:rsidRPr="00E87748">
        <w:rPr>
          <w:rFonts w:ascii="Times New Roman" w:hAnsi="Times New Roman" w:cs="Times New Roman"/>
          <w:sz w:val="28"/>
          <w:szCs w:val="28"/>
        </w:rPr>
        <w:t xml:space="preserve">C, а в другом </w:t>
      </w:r>
      <w:proofErr w:type="spellStart"/>
      <w:r w:rsidRPr="00E87748">
        <w:rPr>
          <w:rFonts w:ascii="Times New Roman" w:hAnsi="Times New Roman" w:cs="Times New Roman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</w:rPr>
        <w:t>₂</w:t>
      </w:r>
      <w:r w:rsidRPr="00E87748">
        <w:rPr>
          <w:rFonts w:ascii="Times New Roman" w:hAnsi="Times New Roman" w:cs="Times New Roman"/>
          <w:sz w:val="28"/>
          <w:szCs w:val="28"/>
        </w:rPr>
        <w:t xml:space="preserve"> = 267</w:t>
      </w:r>
      <w:r w:rsidRPr="00E87748">
        <w:rPr>
          <w:rFonts w:ascii="Times New Roman" w:hAnsi="Times New Roman" w:cs="Times New Roman"/>
          <w:sz w:val="28"/>
          <w:szCs w:val="28"/>
        </w:rPr>
        <w:sym w:font="Symbol" w:char="F0B0"/>
      </w:r>
      <w:r w:rsidRPr="00E87748">
        <w:rPr>
          <w:rFonts w:ascii="Times New Roman" w:hAnsi="Times New Roman" w:cs="Times New Roman"/>
          <w:sz w:val="28"/>
          <w:szCs w:val="28"/>
        </w:rPr>
        <w:t>C. Оказалось, что после соединения сосудов и установления равновесия, давление в первом сосуде возросло в 2,5 раза. Какой стала температура газа в сосудах?</w:t>
      </w:r>
    </w:p>
    <w:p w:rsidR="00E505F6" w:rsidRDefault="00E505F6" w:rsidP="00E505F6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E505F6" w:rsidRPr="0073516F" w:rsidRDefault="00E505F6" w:rsidP="00E505F6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E87748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 xml:space="preserve">    </w:t>
      </w:r>
    </w:p>
    <w:p w:rsidR="00E505F6" w:rsidRDefault="00E505F6" w:rsidP="00E505F6">
      <w:pPr>
        <w:rPr>
          <w:rFonts w:ascii="Times New Roman" w:hAnsi="Times New Roman" w:cs="Times New Roman"/>
          <w:sz w:val="28"/>
          <w:szCs w:val="28"/>
        </w:rPr>
      </w:pPr>
    </w:p>
    <w:p w:rsidR="00E505F6" w:rsidRDefault="002005F2" w:rsidP="00E50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33475" cy="266700"/>
            <wp:effectExtent l="0" t="0" r="9525" b="0"/>
            <wp:docPr id="1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5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4864" cy="1009650"/>
            <wp:effectExtent l="19050" t="0" r="636" b="0"/>
            <wp:docPr id="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5F6" w:rsidRDefault="00E505F6" w:rsidP="00E505F6">
      <w:pPr>
        <w:rPr>
          <w:rFonts w:ascii="Times New Roman" w:hAnsi="Times New Roman" w:cs="Times New Roman"/>
          <w:sz w:val="28"/>
          <w:szCs w:val="28"/>
        </w:rPr>
      </w:pPr>
      <w:r w:rsidRPr="00D518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5F6" w:rsidRDefault="00E505F6" w:rsidP="00E505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1695450"/>
            <wp:effectExtent l="0" t="0" r="0" b="0"/>
            <wp:docPr id="7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5F6" w:rsidRDefault="00E505F6" w:rsidP="00E505F6">
      <w:pPr>
        <w:rPr>
          <w:rFonts w:ascii="Times New Roman" w:hAnsi="Times New Roman" w:cs="Times New Roman"/>
          <w:sz w:val="28"/>
          <w:szCs w:val="28"/>
        </w:rPr>
      </w:pPr>
    </w:p>
    <w:p w:rsidR="002005F2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005F2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005F2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005F2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005F2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005F2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005F2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005F2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005F2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005F2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005F2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005F2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005F2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005F2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005F2" w:rsidRPr="009D4E5F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9D4E5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>Возможные решения.</w:t>
      </w:r>
    </w:p>
    <w:p w:rsidR="002005F2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 класс.</w:t>
      </w:r>
    </w:p>
    <w:p w:rsidR="002005F2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F72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Pr="001F72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2005F2" w:rsidRDefault="002005F2" w:rsidP="002005F2">
      <w:pPr>
        <w:pStyle w:val="a3"/>
        <w:tabs>
          <w:tab w:val="left" w:pos="180"/>
          <w:tab w:val="left" w:pos="360"/>
          <w:tab w:val="left" w:pos="2970"/>
        </w:tabs>
        <w:spacing w:after="0" w:line="240" w:lineRule="auto"/>
        <w:ind w:left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Вариант решения</w:t>
      </w:r>
      <w:r w:rsidRPr="00FE1AEF">
        <w:rPr>
          <w:rFonts w:ascii="Times New Roman" w:hAnsi="Times New Roman"/>
          <w:i/>
          <w:sz w:val="24"/>
          <w:szCs w:val="24"/>
        </w:rPr>
        <w:t>.</w:t>
      </w:r>
    </w:p>
    <w:p w:rsidR="002005F2" w:rsidRPr="000A7970" w:rsidRDefault="002005F2" w:rsidP="002005F2">
      <w:pPr>
        <w:pStyle w:val="a4"/>
        <w:spacing w:before="0" w:beforeAutospacing="0" w:after="0" w:afterAutospacing="0"/>
      </w:pPr>
      <w:r>
        <w:t xml:space="preserve">Скорость дельфина: </w:t>
      </w:r>
      <w:r>
        <w:rPr>
          <w:lang w:val="en-US"/>
        </w:rPr>
        <w:t>υ</w:t>
      </w:r>
      <w:r w:rsidRPr="000A7970">
        <w:t>=</w:t>
      </w:r>
      <w:r>
        <w:t>50 м/</w:t>
      </w:r>
      <w:proofErr w:type="gramStart"/>
      <w:r>
        <w:t>с</w:t>
      </w:r>
      <w:proofErr w:type="gramEnd"/>
    </w:p>
    <w:p w:rsidR="002005F2" w:rsidRDefault="002005F2" w:rsidP="002005F2">
      <w:pPr>
        <w:pStyle w:val="a4"/>
        <w:spacing w:before="0" w:beforeAutospacing="0" w:after="0" w:afterAutospacing="0"/>
      </w:pPr>
      <w:r>
        <w:t xml:space="preserve">Скорость кролика: </w:t>
      </w:r>
      <w:r>
        <w:rPr>
          <w:lang w:val="en-US"/>
        </w:rPr>
        <w:t>υ</w:t>
      </w:r>
      <w:r w:rsidRPr="000A7970">
        <w:t>=</w:t>
      </w:r>
      <w:r>
        <w:t>60 км/ч ∙1000</w:t>
      </w:r>
      <w:proofErr w:type="gramStart"/>
      <w:r>
        <w:t xml:space="preserve"> :</w:t>
      </w:r>
      <w:proofErr w:type="gramEnd"/>
      <w:r>
        <w:t xml:space="preserve"> 3600 =16,7 м/с</w:t>
      </w:r>
    </w:p>
    <w:p w:rsidR="002005F2" w:rsidRDefault="002005F2" w:rsidP="002005F2">
      <w:pPr>
        <w:pStyle w:val="a4"/>
        <w:spacing w:before="0" w:beforeAutospacing="0" w:after="0" w:afterAutospacing="0"/>
      </w:pPr>
      <w:r>
        <w:t xml:space="preserve">Скорость бегемота: </w:t>
      </w:r>
      <w:r>
        <w:rPr>
          <w:lang w:val="en-US"/>
        </w:rPr>
        <w:t>υ</w:t>
      </w:r>
      <w:r w:rsidRPr="000A7970">
        <w:t>=</w:t>
      </w:r>
      <w:r>
        <w:t>40 км/ч ∙1000</w:t>
      </w:r>
      <w:proofErr w:type="gramStart"/>
      <w:r>
        <w:t xml:space="preserve"> :</w:t>
      </w:r>
      <w:proofErr w:type="gramEnd"/>
      <w:r>
        <w:t xml:space="preserve"> 3600 =11,1 м/с</w:t>
      </w:r>
    </w:p>
    <w:p w:rsidR="002005F2" w:rsidRDefault="002005F2" w:rsidP="002005F2">
      <w:pPr>
        <w:pStyle w:val="a4"/>
        <w:spacing w:before="0" w:beforeAutospacing="0" w:after="0" w:afterAutospacing="0"/>
      </w:pPr>
      <w:r>
        <w:t xml:space="preserve">Скорость пчелы: </w:t>
      </w:r>
      <w:r>
        <w:rPr>
          <w:lang w:val="en-US"/>
        </w:rPr>
        <w:t>υ</w:t>
      </w:r>
      <w:r w:rsidRPr="000A7970">
        <w:t>=</w:t>
      </w:r>
      <w:r>
        <w:t xml:space="preserve"> 300 м/мин ∙1</w:t>
      </w:r>
      <w:proofErr w:type="gramStart"/>
      <w:r>
        <w:t xml:space="preserve"> :</w:t>
      </w:r>
      <w:proofErr w:type="gramEnd"/>
      <w:r>
        <w:t xml:space="preserve"> 60 =5 м/с</w:t>
      </w:r>
    </w:p>
    <w:p w:rsidR="002005F2" w:rsidRDefault="002005F2" w:rsidP="002005F2">
      <w:pPr>
        <w:pStyle w:val="a4"/>
        <w:spacing w:before="0" w:beforeAutospacing="0" w:after="0" w:afterAutospacing="0"/>
      </w:pPr>
      <w:r>
        <w:t xml:space="preserve">Скорость бабочки: </w:t>
      </w:r>
      <w:r>
        <w:rPr>
          <w:lang w:val="en-US"/>
        </w:rPr>
        <w:t>υ</w:t>
      </w:r>
      <w:r w:rsidRPr="000A7970">
        <w:t>=</w:t>
      </w:r>
      <w:r>
        <w:t xml:space="preserve"> 8 км/ч∙1000</w:t>
      </w:r>
      <w:proofErr w:type="gramStart"/>
      <w:r>
        <w:t xml:space="preserve"> :</w:t>
      </w:r>
      <w:proofErr w:type="gramEnd"/>
      <w:r>
        <w:t xml:space="preserve"> 3600 =2,2 м/с</w:t>
      </w:r>
    </w:p>
    <w:p w:rsidR="002005F2" w:rsidRDefault="002005F2" w:rsidP="002005F2">
      <w:pPr>
        <w:pStyle w:val="a4"/>
        <w:spacing w:before="0" w:beforeAutospacing="0" w:after="0" w:afterAutospacing="0"/>
      </w:pPr>
      <w:r>
        <w:t xml:space="preserve">Скорость черепахи: </w:t>
      </w:r>
      <w:r>
        <w:rPr>
          <w:lang w:val="en-US"/>
        </w:rPr>
        <w:t>υ</w:t>
      </w:r>
      <w:r w:rsidRPr="000A7970">
        <w:t>=</w:t>
      </w:r>
      <w:r>
        <w:t xml:space="preserve"> 6 м/мин ∙1 6 60 =0,1 м/</w:t>
      </w:r>
      <w:proofErr w:type="gramStart"/>
      <w:r>
        <w:t>с</w:t>
      </w:r>
      <w:proofErr w:type="gramEnd"/>
    </w:p>
    <w:p w:rsidR="002005F2" w:rsidRPr="003D56EA" w:rsidRDefault="002005F2" w:rsidP="002005F2">
      <w:pPr>
        <w:pStyle w:val="a3"/>
        <w:shd w:val="clear" w:color="auto" w:fill="FFFFFF"/>
        <w:tabs>
          <w:tab w:val="left" w:pos="180"/>
          <w:tab w:val="left" w:pos="360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3D56EA">
        <w:rPr>
          <w:rFonts w:ascii="Times New Roman" w:hAnsi="Times New Roman"/>
          <w:b/>
          <w:iCs/>
          <w:spacing w:val="-2"/>
          <w:sz w:val="24"/>
          <w:szCs w:val="24"/>
        </w:rPr>
        <w:t>Критерии оценивания:</w:t>
      </w:r>
    </w:p>
    <w:p w:rsidR="002005F2" w:rsidRPr="00FE1AEF" w:rsidRDefault="002005F2" w:rsidP="002005F2">
      <w:pPr>
        <w:pStyle w:val="a3"/>
        <w:numPr>
          <w:ilvl w:val="0"/>
          <w:numId w:val="2"/>
        </w:numPr>
        <w:tabs>
          <w:tab w:val="left" w:pos="180"/>
          <w:tab w:val="left" w:pos="36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Перевод скорости движения бабочки в Международную систему единиц</w:t>
      </w:r>
      <w:r w:rsidRPr="00FE1AEF">
        <w:rPr>
          <w:rFonts w:ascii="Times New Roman" w:hAnsi="Times New Roman"/>
          <w:i/>
          <w:sz w:val="24"/>
          <w:szCs w:val="24"/>
        </w:rPr>
        <w:t xml:space="preserve"> – </w:t>
      </w:r>
      <w:r>
        <w:rPr>
          <w:rFonts w:ascii="Times New Roman" w:hAnsi="Times New Roman"/>
          <w:i/>
          <w:sz w:val="24"/>
          <w:szCs w:val="24"/>
        </w:rPr>
        <w:t>3</w:t>
      </w:r>
      <w:r w:rsidRPr="00FE1AEF">
        <w:rPr>
          <w:rFonts w:ascii="Times New Roman" w:hAnsi="Times New Roman"/>
          <w:i/>
          <w:sz w:val="24"/>
          <w:szCs w:val="24"/>
        </w:rPr>
        <w:t xml:space="preserve"> балл</w:t>
      </w:r>
    </w:p>
    <w:p w:rsidR="002005F2" w:rsidRDefault="002005F2" w:rsidP="002005F2">
      <w:pPr>
        <w:pStyle w:val="a3"/>
        <w:numPr>
          <w:ilvl w:val="0"/>
          <w:numId w:val="2"/>
        </w:numPr>
        <w:tabs>
          <w:tab w:val="left" w:pos="180"/>
          <w:tab w:val="left" w:pos="36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B13D97">
        <w:rPr>
          <w:rFonts w:ascii="Times New Roman" w:hAnsi="Times New Roman"/>
          <w:i/>
          <w:sz w:val="24"/>
          <w:szCs w:val="24"/>
        </w:rPr>
        <w:t xml:space="preserve">Перевод скорости движения мухи в СИ – </w:t>
      </w:r>
      <w:r>
        <w:rPr>
          <w:rFonts w:ascii="Times New Roman" w:hAnsi="Times New Roman"/>
          <w:i/>
          <w:sz w:val="24"/>
          <w:szCs w:val="24"/>
        </w:rPr>
        <w:t>3</w:t>
      </w:r>
      <w:r w:rsidRPr="00B13D97">
        <w:rPr>
          <w:rFonts w:ascii="Times New Roman" w:hAnsi="Times New Roman"/>
          <w:i/>
          <w:sz w:val="24"/>
          <w:szCs w:val="24"/>
        </w:rPr>
        <w:t xml:space="preserve"> балл </w:t>
      </w:r>
    </w:p>
    <w:p w:rsidR="002005F2" w:rsidRPr="00B13D97" w:rsidRDefault="002005F2" w:rsidP="002005F2">
      <w:pPr>
        <w:pStyle w:val="a3"/>
        <w:numPr>
          <w:ilvl w:val="0"/>
          <w:numId w:val="2"/>
        </w:numPr>
        <w:tabs>
          <w:tab w:val="left" w:pos="180"/>
          <w:tab w:val="left" w:pos="36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Перевод скорости движения слона в СИ</w:t>
      </w:r>
      <w:r w:rsidRPr="00FE1AEF">
        <w:rPr>
          <w:rFonts w:ascii="Times New Roman" w:hAnsi="Times New Roman"/>
          <w:i/>
          <w:sz w:val="24"/>
          <w:szCs w:val="24"/>
        </w:rPr>
        <w:t xml:space="preserve"> –</w:t>
      </w:r>
      <w:r>
        <w:rPr>
          <w:rFonts w:ascii="Times New Roman" w:hAnsi="Times New Roman"/>
          <w:i/>
          <w:sz w:val="24"/>
          <w:szCs w:val="24"/>
        </w:rPr>
        <w:t>3</w:t>
      </w:r>
      <w:r w:rsidRPr="00FE1AEF">
        <w:rPr>
          <w:rFonts w:ascii="Times New Roman" w:hAnsi="Times New Roman"/>
          <w:i/>
          <w:sz w:val="24"/>
          <w:szCs w:val="24"/>
        </w:rPr>
        <w:t xml:space="preserve"> балл</w:t>
      </w:r>
    </w:p>
    <w:p w:rsidR="002005F2" w:rsidRPr="00FE1AEF" w:rsidRDefault="002005F2" w:rsidP="002005F2">
      <w:pPr>
        <w:pStyle w:val="a3"/>
        <w:numPr>
          <w:ilvl w:val="0"/>
          <w:numId w:val="2"/>
        </w:numPr>
        <w:tabs>
          <w:tab w:val="left" w:pos="180"/>
          <w:tab w:val="left" w:pos="36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Перевод скорости движения зайца в СИ</w:t>
      </w:r>
      <w:r w:rsidRPr="00FE1AEF">
        <w:rPr>
          <w:rFonts w:ascii="Times New Roman" w:hAnsi="Times New Roman"/>
          <w:i/>
          <w:sz w:val="24"/>
          <w:szCs w:val="24"/>
        </w:rPr>
        <w:t xml:space="preserve"> – </w:t>
      </w:r>
      <w:r>
        <w:rPr>
          <w:rFonts w:ascii="Times New Roman" w:hAnsi="Times New Roman"/>
          <w:i/>
          <w:sz w:val="24"/>
          <w:szCs w:val="24"/>
        </w:rPr>
        <w:t xml:space="preserve">3 </w:t>
      </w:r>
      <w:r w:rsidRPr="00FE1AEF">
        <w:rPr>
          <w:rFonts w:ascii="Times New Roman" w:hAnsi="Times New Roman"/>
          <w:i/>
          <w:sz w:val="24"/>
          <w:szCs w:val="24"/>
        </w:rPr>
        <w:t>балл</w:t>
      </w:r>
    </w:p>
    <w:p w:rsidR="002005F2" w:rsidRPr="00FE1AEF" w:rsidRDefault="002005F2" w:rsidP="002005F2">
      <w:pPr>
        <w:pStyle w:val="a3"/>
        <w:numPr>
          <w:ilvl w:val="0"/>
          <w:numId w:val="2"/>
        </w:numPr>
        <w:tabs>
          <w:tab w:val="left" w:pos="180"/>
          <w:tab w:val="left" w:pos="36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Перевод скорости движения черепахи в СИ</w:t>
      </w:r>
      <w:r w:rsidRPr="00FE1AEF">
        <w:rPr>
          <w:rFonts w:ascii="Times New Roman" w:hAnsi="Times New Roman"/>
          <w:i/>
          <w:sz w:val="24"/>
          <w:szCs w:val="24"/>
        </w:rPr>
        <w:t xml:space="preserve"> – </w:t>
      </w:r>
      <w:r>
        <w:rPr>
          <w:rFonts w:ascii="Times New Roman" w:hAnsi="Times New Roman"/>
          <w:i/>
          <w:sz w:val="24"/>
          <w:szCs w:val="24"/>
        </w:rPr>
        <w:t>3</w:t>
      </w:r>
      <w:r w:rsidRPr="00FE1AEF">
        <w:rPr>
          <w:rFonts w:ascii="Times New Roman" w:hAnsi="Times New Roman"/>
          <w:i/>
          <w:sz w:val="24"/>
          <w:szCs w:val="24"/>
        </w:rPr>
        <w:t xml:space="preserve"> балл</w:t>
      </w:r>
    </w:p>
    <w:p w:rsidR="002005F2" w:rsidRDefault="002005F2" w:rsidP="002005F2">
      <w:pPr>
        <w:pStyle w:val="a3"/>
        <w:numPr>
          <w:ilvl w:val="0"/>
          <w:numId w:val="2"/>
        </w:numPr>
        <w:tabs>
          <w:tab w:val="left" w:pos="180"/>
          <w:tab w:val="left" w:pos="36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Запись названия животных в порядке убывания скорости движения </w:t>
      </w:r>
      <w:r w:rsidRPr="00FE1AEF">
        <w:rPr>
          <w:rFonts w:ascii="Times New Roman" w:hAnsi="Times New Roman"/>
          <w:i/>
          <w:sz w:val="24"/>
          <w:szCs w:val="24"/>
        </w:rPr>
        <w:t xml:space="preserve"> – </w:t>
      </w:r>
      <w:r>
        <w:rPr>
          <w:rFonts w:ascii="Times New Roman" w:hAnsi="Times New Roman"/>
          <w:i/>
          <w:sz w:val="24"/>
          <w:szCs w:val="24"/>
        </w:rPr>
        <w:t xml:space="preserve">10 </w:t>
      </w:r>
      <w:r w:rsidRPr="00FE1AEF">
        <w:rPr>
          <w:rFonts w:ascii="Times New Roman" w:hAnsi="Times New Roman"/>
          <w:i/>
          <w:sz w:val="24"/>
          <w:szCs w:val="24"/>
        </w:rPr>
        <w:t>балл.</w:t>
      </w:r>
    </w:p>
    <w:p w:rsidR="002005F2" w:rsidRPr="003D56EA" w:rsidRDefault="002005F2" w:rsidP="002005F2">
      <w:pPr>
        <w:pStyle w:val="a3"/>
        <w:numPr>
          <w:ilvl w:val="1"/>
          <w:numId w:val="1"/>
        </w:numPr>
        <w:tabs>
          <w:tab w:val="clear" w:pos="2508"/>
          <w:tab w:val="left" w:pos="180"/>
          <w:tab w:val="left" w:pos="426"/>
          <w:tab w:val="left" w:pos="108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Дельфин</w:t>
      </w:r>
      <w:r w:rsidRPr="003D56EA">
        <w:rPr>
          <w:rFonts w:ascii="Times New Roman" w:hAnsi="Times New Roman"/>
          <w:sz w:val="24"/>
          <w:szCs w:val="24"/>
        </w:rPr>
        <w:t xml:space="preserve"> – 50 м/</w:t>
      </w:r>
      <w:proofErr w:type="gramStart"/>
      <w:r w:rsidRPr="003D56EA">
        <w:rPr>
          <w:rFonts w:ascii="Times New Roman" w:hAnsi="Times New Roman"/>
          <w:sz w:val="24"/>
          <w:szCs w:val="24"/>
        </w:rPr>
        <w:t>с</w:t>
      </w:r>
      <w:proofErr w:type="gramEnd"/>
    </w:p>
    <w:p w:rsidR="002005F2" w:rsidRPr="003D56EA" w:rsidRDefault="002005F2" w:rsidP="002005F2">
      <w:pPr>
        <w:pStyle w:val="a3"/>
        <w:numPr>
          <w:ilvl w:val="1"/>
          <w:numId w:val="1"/>
        </w:numPr>
        <w:tabs>
          <w:tab w:val="clear" w:pos="2508"/>
          <w:tab w:val="left" w:pos="180"/>
          <w:tab w:val="left" w:pos="426"/>
          <w:tab w:val="left" w:pos="108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Кролик</w:t>
      </w:r>
      <w:r w:rsidRPr="003D56EA">
        <w:rPr>
          <w:rFonts w:ascii="Times New Roman" w:hAnsi="Times New Roman"/>
          <w:sz w:val="24"/>
          <w:szCs w:val="24"/>
        </w:rPr>
        <w:t xml:space="preserve">  – 16,7 м/</w:t>
      </w:r>
      <w:proofErr w:type="gramStart"/>
      <w:r w:rsidRPr="003D56EA">
        <w:rPr>
          <w:rFonts w:ascii="Times New Roman" w:hAnsi="Times New Roman"/>
          <w:sz w:val="24"/>
          <w:szCs w:val="24"/>
        </w:rPr>
        <w:t>с</w:t>
      </w:r>
      <w:proofErr w:type="gramEnd"/>
      <w:r w:rsidRPr="003D56EA">
        <w:rPr>
          <w:rFonts w:ascii="Times New Roman" w:hAnsi="Times New Roman"/>
          <w:sz w:val="24"/>
          <w:szCs w:val="24"/>
        </w:rPr>
        <w:t xml:space="preserve"> </w:t>
      </w:r>
    </w:p>
    <w:p w:rsidR="002005F2" w:rsidRPr="003D56EA" w:rsidRDefault="002005F2" w:rsidP="002005F2">
      <w:pPr>
        <w:pStyle w:val="a3"/>
        <w:numPr>
          <w:ilvl w:val="1"/>
          <w:numId w:val="1"/>
        </w:numPr>
        <w:tabs>
          <w:tab w:val="clear" w:pos="2508"/>
          <w:tab w:val="left" w:pos="180"/>
          <w:tab w:val="left" w:pos="426"/>
          <w:tab w:val="left" w:pos="108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Бегемот</w:t>
      </w:r>
      <w:r w:rsidRPr="003D56EA">
        <w:rPr>
          <w:rFonts w:ascii="Times New Roman" w:hAnsi="Times New Roman"/>
          <w:sz w:val="24"/>
          <w:szCs w:val="24"/>
        </w:rPr>
        <w:t xml:space="preserve">  – 11,1 м/</w:t>
      </w:r>
      <w:proofErr w:type="gramStart"/>
      <w:r w:rsidRPr="003D56EA">
        <w:rPr>
          <w:rFonts w:ascii="Times New Roman" w:hAnsi="Times New Roman"/>
          <w:sz w:val="24"/>
          <w:szCs w:val="24"/>
        </w:rPr>
        <w:t>с</w:t>
      </w:r>
      <w:proofErr w:type="gramEnd"/>
    </w:p>
    <w:p w:rsidR="002005F2" w:rsidRPr="003D56EA" w:rsidRDefault="002005F2" w:rsidP="002005F2">
      <w:pPr>
        <w:pStyle w:val="a3"/>
        <w:numPr>
          <w:ilvl w:val="1"/>
          <w:numId w:val="1"/>
        </w:numPr>
        <w:tabs>
          <w:tab w:val="clear" w:pos="2508"/>
          <w:tab w:val="left" w:pos="180"/>
          <w:tab w:val="left" w:pos="426"/>
          <w:tab w:val="left" w:pos="108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Пчела</w:t>
      </w:r>
      <w:r w:rsidRPr="003D56EA">
        <w:rPr>
          <w:rFonts w:ascii="Times New Roman" w:hAnsi="Times New Roman"/>
          <w:sz w:val="24"/>
          <w:szCs w:val="24"/>
        </w:rPr>
        <w:t xml:space="preserve"> – 5 м/</w:t>
      </w:r>
      <w:proofErr w:type="gramStart"/>
      <w:r w:rsidRPr="003D56EA">
        <w:rPr>
          <w:rFonts w:ascii="Times New Roman" w:hAnsi="Times New Roman"/>
          <w:sz w:val="24"/>
          <w:szCs w:val="24"/>
        </w:rPr>
        <w:t>с</w:t>
      </w:r>
      <w:proofErr w:type="gramEnd"/>
    </w:p>
    <w:p w:rsidR="002005F2" w:rsidRPr="003D56EA" w:rsidRDefault="002005F2" w:rsidP="002005F2">
      <w:pPr>
        <w:pStyle w:val="a3"/>
        <w:numPr>
          <w:ilvl w:val="1"/>
          <w:numId w:val="1"/>
        </w:numPr>
        <w:tabs>
          <w:tab w:val="clear" w:pos="2508"/>
          <w:tab w:val="left" w:pos="180"/>
          <w:tab w:val="left" w:pos="426"/>
          <w:tab w:val="left" w:pos="108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D56EA">
        <w:rPr>
          <w:rFonts w:ascii="Times New Roman" w:hAnsi="Times New Roman"/>
          <w:sz w:val="24"/>
          <w:szCs w:val="24"/>
        </w:rPr>
        <w:t>Бабочка – 2,2 м/</w:t>
      </w:r>
      <w:proofErr w:type="gramStart"/>
      <w:r w:rsidRPr="003D56EA">
        <w:rPr>
          <w:rFonts w:ascii="Times New Roman" w:hAnsi="Times New Roman"/>
          <w:sz w:val="24"/>
          <w:szCs w:val="24"/>
        </w:rPr>
        <w:t>с</w:t>
      </w:r>
      <w:proofErr w:type="gramEnd"/>
    </w:p>
    <w:p w:rsidR="002005F2" w:rsidRPr="003D56EA" w:rsidRDefault="002005F2" w:rsidP="002005F2">
      <w:pPr>
        <w:pStyle w:val="a3"/>
        <w:numPr>
          <w:ilvl w:val="1"/>
          <w:numId w:val="1"/>
        </w:numPr>
        <w:tabs>
          <w:tab w:val="clear" w:pos="2508"/>
          <w:tab w:val="left" w:pos="180"/>
          <w:tab w:val="left" w:pos="426"/>
          <w:tab w:val="left" w:pos="108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3D56EA">
        <w:rPr>
          <w:rFonts w:ascii="Times New Roman" w:hAnsi="Times New Roman"/>
          <w:sz w:val="24"/>
          <w:szCs w:val="24"/>
        </w:rPr>
        <w:t>Черепаха – 0,1 м/</w:t>
      </w:r>
      <w:proofErr w:type="gramStart"/>
      <w:r w:rsidRPr="003D56EA">
        <w:rPr>
          <w:rFonts w:ascii="Times New Roman" w:hAnsi="Times New Roman"/>
          <w:sz w:val="24"/>
          <w:szCs w:val="24"/>
        </w:rPr>
        <w:t>с</w:t>
      </w:r>
      <w:proofErr w:type="gramEnd"/>
    </w:p>
    <w:p w:rsidR="002005F2" w:rsidRDefault="002005F2" w:rsidP="002005F2">
      <w:pPr>
        <w:pStyle w:val="a3"/>
        <w:tabs>
          <w:tab w:val="left" w:pos="180"/>
          <w:tab w:val="left" w:pos="426"/>
          <w:tab w:val="left" w:pos="108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2005F2" w:rsidRDefault="002005F2" w:rsidP="002005F2">
      <w:pPr>
        <w:pStyle w:val="a3"/>
        <w:tabs>
          <w:tab w:val="left" w:pos="180"/>
          <w:tab w:val="left" w:pos="426"/>
          <w:tab w:val="left" w:pos="1080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Максимальное количество баллов – </w:t>
      </w:r>
      <w:r>
        <w:rPr>
          <w:rFonts w:ascii="Times New Roman" w:hAnsi="Times New Roman"/>
          <w:b/>
          <w:sz w:val="24"/>
          <w:szCs w:val="24"/>
        </w:rPr>
        <w:t>25</w:t>
      </w:r>
    </w:p>
    <w:p w:rsidR="002005F2" w:rsidRDefault="002005F2" w:rsidP="002005F2">
      <w:pPr>
        <w:pStyle w:val="a3"/>
        <w:tabs>
          <w:tab w:val="left" w:pos="180"/>
          <w:tab w:val="left" w:pos="426"/>
          <w:tab w:val="left" w:pos="108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Задача 2</w:t>
      </w:r>
    </w:p>
    <w:p w:rsidR="002005F2" w:rsidRDefault="002005F2" w:rsidP="002005F2">
      <w:pPr>
        <w:rPr>
          <w:rFonts w:ascii="Times New Roman" w:hAnsi="Times New Roman" w:cs="Times New Roman"/>
          <w:sz w:val="24"/>
          <w:szCs w:val="24"/>
        </w:rPr>
      </w:pPr>
      <w:r w:rsidRPr="00F27B6A">
        <w:rPr>
          <w:rFonts w:ascii="Times New Roman" w:hAnsi="Times New Roman" w:cs="Times New Roman"/>
          <w:sz w:val="24"/>
          <w:szCs w:val="24"/>
        </w:rPr>
        <w:t xml:space="preserve">Газовый отопительный котел разрешается устанавливать в проветриваемом помещении объемом не менее </w:t>
      </w:r>
      <w:smartTag w:uri="urn:schemas-microsoft-com:office:smarttags" w:element="metricconverter">
        <w:smartTagPr>
          <w:attr w:name="ProductID" w:val="15 м3"/>
        </w:smartTagPr>
        <w:r w:rsidRPr="00F27B6A">
          <w:rPr>
            <w:rFonts w:ascii="Times New Roman" w:hAnsi="Times New Roman" w:cs="Times New Roman"/>
            <w:sz w:val="24"/>
            <w:szCs w:val="24"/>
          </w:rPr>
          <w:t>15 м</w:t>
        </w:r>
        <w:r w:rsidRPr="00F27B6A">
          <w:rPr>
            <w:rFonts w:ascii="Times New Roman" w:hAnsi="Times New Roman" w:cs="Times New Roman"/>
            <w:sz w:val="24"/>
            <w:szCs w:val="24"/>
            <w:vertAlign w:val="superscript"/>
          </w:rPr>
          <w:t>3</w:t>
        </w:r>
      </w:smartTag>
      <w:r w:rsidRPr="00F27B6A">
        <w:rPr>
          <w:rFonts w:ascii="Times New Roman" w:hAnsi="Times New Roman" w:cs="Times New Roman"/>
          <w:sz w:val="24"/>
          <w:szCs w:val="24"/>
        </w:rPr>
        <w:t xml:space="preserve">. Каков объем помещения, длина пола в котором равна </w:t>
      </w:r>
      <w:smartTag w:uri="urn:schemas-microsoft-com:office:smarttags" w:element="metricconverter">
        <w:smartTagPr>
          <w:attr w:name="ProductID" w:val="250 см"/>
        </w:smartTagPr>
        <w:r w:rsidRPr="00F27B6A">
          <w:rPr>
            <w:rFonts w:ascii="Times New Roman" w:hAnsi="Times New Roman" w:cs="Times New Roman"/>
            <w:sz w:val="24"/>
            <w:szCs w:val="24"/>
          </w:rPr>
          <w:t>250 см</w:t>
        </w:r>
      </w:smartTag>
      <w:r w:rsidRPr="00F27B6A">
        <w:rPr>
          <w:rFonts w:ascii="Times New Roman" w:hAnsi="Times New Roman" w:cs="Times New Roman"/>
          <w:sz w:val="24"/>
          <w:szCs w:val="24"/>
        </w:rPr>
        <w:t xml:space="preserve">, ширина – 25 дм, а высота потолка над полом – </w:t>
      </w:r>
      <w:smartTag w:uri="urn:schemas-microsoft-com:office:smarttags" w:element="metricconverter">
        <w:smartTagPr>
          <w:attr w:name="ProductID" w:val="2,2 м"/>
        </w:smartTagPr>
        <w:r w:rsidRPr="00F27B6A">
          <w:rPr>
            <w:rFonts w:ascii="Times New Roman" w:hAnsi="Times New Roman" w:cs="Times New Roman"/>
            <w:sz w:val="24"/>
            <w:szCs w:val="24"/>
          </w:rPr>
          <w:t>2,2 м</w:t>
        </w:r>
      </w:smartTag>
      <w:r w:rsidRPr="00F27B6A">
        <w:rPr>
          <w:rFonts w:ascii="Times New Roman" w:hAnsi="Times New Roman" w:cs="Times New Roman"/>
          <w:sz w:val="24"/>
          <w:szCs w:val="24"/>
        </w:rPr>
        <w:t>? Возможна ли установка котла в нем?</w:t>
      </w:r>
    </w:p>
    <w:p w:rsidR="002005F2" w:rsidRDefault="002005F2" w:rsidP="002005F2">
      <w:pPr>
        <w:pStyle w:val="a3"/>
        <w:tabs>
          <w:tab w:val="left" w:pos="180"/>
          <w:tab w:val="left" w:pos="426"/>
          <w:tab w:val="left" w:pos="1080"/>
        </w:tabs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</w:p>
    <w:p w:rsidR="002005F2" w:rsidRPr="00F27B6A" w:rsidRDefault="002005F2" w:rsidP="002005F2">
      <w:pPr>
        <w:pStyle w:val="a3"/>
        <w:tabs>
          <w:tab w:val="left" w:pos="180"/>
          <w:tab w:val="left" w:pos="426"/>
          <w:tab w:val="left" w:pos="1080"/>
        </w:tabs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Вариант решения</w:t>
      </w:r>
    </w:p>
    <w:p w:rsidR="002005F2" w:rsidRPr="00F27B6A" w:rsidRDefault="002005F2" w:rsidP="002005F2">
      <w:pPr>
        <w:rPr>
          <w:rFonts w:ascii="Times New Roman" w:hAnsi="Times New Roman" w:cs="Times New Roman"/>
          <w:sz w:val="24"/>
          <w:szCs w:val="24"/>
        </w:rPr>
      </w:pPr>
      <w:r w:rsidRPr="00F27B6A">
        <w:rPr>
          <w:rFonts w:ascii="Times New Roman" w:hAnsi="Times New Roman" w:cs="Times New Roman"/>
          <w:position w:val="-44"/>
          <w:sz w:val="24"/>
          <w:szCs w:val="24"/>
        </w:rPr>
        <w:object w:dxaOrig="3739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186.75pt;height:50.25pt" o:ole="">
            <v:imagedata r:id="rId26" o:title=""/>
          </v:shape>
          <o:OLEObject Type="Embed" ProgID="Equation.3" ShapeID="_x0000_i1032" DrawAspect="Content" ObjectID="_1661014722" r:id="rId27"/>
        </w:object>
      </w:r>
    </w:p>
    <w:p w:rsidR="002005F2" w:rsidRPr="00F27B6A" w:rsidRDefault="002005F2" w:rsidP="002005F2">
      <w:pPr>
        <w:rPr>
          <w:rFonts w:ascii="Times New Roman" w:hAnsi="Times New Roman" w:cs="Times New Roman"/>
          <w:sz w:val="24"/>
          <w:szCs w:val="24"/>
        </w:rPr>
      </w:pPr>
      <w:r w:rsidRPr="00F27B6A">
        <w:rPr>
          <w:rFonts w:ascii="Times New Roman" w:hAnsi="Times New Roman" w:cs="Times New Roman"/>
          <w:sz w:val="24"/>
          <w:szCs w:val="24"/>
        </w:rPr>
        <w:t>Устанавливать котел нельзя</w:t>
      </w:r>
    </w:p>
    <w:p w:rsidR="002005F2" w:rsidRDefault="002005F2" w:rsidP="002005F2">
      <w:pPr>
        <w:pStyle w:val="a3"/>
        <w:shd w:val="clear" w:color="auto" w:fill="FFFFFF"/>
        <w:tabs>
          <w:tab w:val="left" w:pos="180"/>
          <w:tab w:val="left" w:pos="360"/>
        </w:tabs>
        <w:spacing w:after="0" w:line="240" w:lineRule="auto"/>
        <w:ind w:left="0"/>
        <w:rPr>
          <w:rFonts w:ascii="Times New Roman" w:hAnsi="Times New Roman"/>
          <w:b/>
          <w:iCs/>
          <w:spacing w:val="-2"/>
          <w:sz w:val="24"/>
          <w:szCs w:val="24"/>
        </w:rPr>
      </w:pPr>
      <w:r w:rsidRPr="003D56EA">
        <w:rPr>
          <w:rFonts w:ascii="Times New Roman" w:hAnsi="Times New Roman"/>
          <w:b/>
          <w:iCs/>
          <w:spacing w:val="-2"/>
          <w:sz w:val="24"/>
          <w:szCs w:val="24"/>
        </w:rPr>
        <w:t>Критерии оценивания:</w:t>
      </w:r>
    </w:p>
    <w:p w:rsidR="002005F2" w:rsidRDefault="002005F2" w:rsidP="002005F2">
      <w:pPr>
        <w:pStyle w:val="a3"/>
        <w:shd w:val="clear" w:color="auto" w:fill="FFFFFF"/>
        <w:tabs>
          <w:tab w:val="left" w:pos="180"/>
          <w:tab w:val="left" w:pos="360"/>
        </w:tabs>
        <w:spacing w:after="0" w:line="240" w:lineRule="auto"/>
        <w:ind w:left="0"/>
        <w:rPr>
          <w:rFonts w:ascii="Times New Roman" w:hAnsi="Times New Roman"/>
          <w:iCs/>
          <w:spacing w:val="-2"/>
          <w:sz w:val="24"/>
          <w:szCs w:val="24"/>
        </w:rPr>
      </w:pPr>
      <w:r>
        <w:rPr>
          <w:rFonts w:ascii="Times New Roman" w:hAnsi="Times New Roman"/>
          <w:iCs/>
          <w:spacing w:val="-2"/>
          <w:sz w:val="24"/>
          <w:szCs w:val="24"/>
        </w:rPr>
        <w:t>Знание формулы 10 баллов</w:t>
      </w:r>
    </w:p>
    <w:p w:rsidR="002005F2" w:rsidRDefault="002005F2" w:rsidP="002005F2">
      <w:pPr>
        <w:pStyle w:val="a3"/>
        <w:shd w:val="clear" w:color="auto" w:fill="FFFFFF"/>
        <w:tabs>
          <w:tab w:val="left" w:pos="180"/>
          <w:tab w:val="left" w:pos="360"/>
        </w:tabs>
        <w:spacing w:after="0" w:line="240" w:lineRule="auto"/>
        <w:ind w:left="0"/>
        <w:rPr>
          <w:rFonts w:ascii="Times New Roman" w:hAnsi="Times New Roman"/>
          <w:iCs/>
          <w:spacing w:val="-2"/>
          <w:sz w:val="24"/>
          <w:szCs w:val="24"/>
        </w:rPr>
      </w:pPr>
      <w:r>
        <w:rPr>
          <w:rFonts w:ascii="Times New Roman" w:hAnsi="Times New Roman"/>
          <w:iCs/>
          <w:spacing w:val="-2"/>
          <w:sz w:val="24"/>
          <w:szCs w:val="24"/>
        </w:rPr>
        <w:t>Расчет объема 10 баллов</w:t>
      </w:r>
    </w:p>
    <w:p w:rsidR="002005F2" w:rsidRPr="009D4E5F" w:rsidRDefault="002005F2" w:rsidP="002005F2">
      <w:pPr>
        <w:pStyle w:val="a3"/>
        <w:shd w:val="clear" w:color="auto" w:fill="FFFFFF"/>
        <w:tabs>
          <w:tab w:val="left" w:pos="180"/>
          <w:tab w:val="left" w:pos="36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pacing w:val="-2"/>
          <w:sz w:val="24"/>
          <w:szCs w:val="24"/>
        </w:rPr>
        <w:t>Вывод 5 баллов</w:t>
      </w:r>
    </w:p>
    <w:p w:rsidR="002005F2" w:rsidRPr="009D4E5F" w:rsidRDefault="002005F2" w:rsidP="002005F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4E5F">
        <w:rPr>
          <w:rFonts w:ascii="Times New Roman" w:hAnsi="Times New Roman" w:cs="Times New Roman"/>
          <w:b/>
          <w:sz w:val="24"/>
          <w:szCs w:val="24"/>
          <w:u w:val="single"/>
        </w:rPr>
        <w:t>Задача 3</w:t>
      </w:r>
    </w:p>
    <w:p w:rsidR="002005F2" w:rsidRPr="009D4E5F" w:rsidRDefault="002005F2" w:rsidP="002005F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9D4E5F">
        <w:rPr>
          <w:rFonts w:ascii="Times New Roman" w:hAnsi="Times New Roman" w:cs="Times New Roman"/>
          <w:sz w:val="24"/>
          <w:szCs w:val="24"/>
        </w:rPr>
        <w:t xml:space="preserve">Фора (от </w:t>
      </w:r>
      <w:proofErr w:type="gramStart"/>
      <w:r w:rsidRPr="009D4E5F">
        <w:rPr>
          <w:rFonts w:ascii="Times New Roman" w:hAnsi="Times New Roman" w:cs="Times New Roman"/>
          <w:sz w:val="24"/>
          <w:szCs w:val="24"/>
        </w:rPr>
        <w:t>итальянского</w:t>
      </w:r>
      <w:proofErr w:type="gramEnd"/>
      <w:r w:rsidRPr="009D4E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4E5F">
        <w:rPr>
          <w:rFonts w:ascii="Times New Roman" w:hAnsi="Times New Roman" w:cs="Times New Roman"/>
          <w:sz w:val="24"/>
          <w:szCs w:val="24"/>
        </w:rPr>
        <w:t>fora</w:t>
      </w:r>
      <w:proofErr w:type="spellEnd"/>
      <w:r w:rsidRPr="009D4E5F">
        <w:rPr>
          <w:rFonts w:ascii="Times New Roman" w:hAnsi="Times New Roman" w:cs="Times New Roman"/>
          <w:sz w:val="24"/>
          <w:szCs w:val="24"/>
        </w:rPr>
        <w:t xml:space="preserve"> – вперед) – заранее обусловленное преимущество, даваемое сильным участником слабому в некоторых спортивных соревнованиях, играх. Какую фору должен дать пешеход, идущий со скоростью </w:t>
      </w:r>
      <w:smartTag w:uri="urn:schemas-microsoft-com:office:smarttags" w:element="metricconverter">
        <w:smartTagPr>
          <w:attr w:name="ProductID" w:val="5,4 км/ч"/>
        </w:smartTagPr>
        <w:r w:rsidRPr="009D4E5F">
          <w:rPr>
            <w:rFonts w:ascii="Times New Roman" w:hAnsi="Times New Roman" w:cs="Times New Roman"/>
            <w:sz w:val="24"/>
            <w:szCs w:val="24"/>
          </w:rPr>
          <w:t>5,4 км/ч</w:t>
        </w:r>
      </w:smartTag>
      <w:r w:rsidRPr="009D4E5F">
        <w:rPr>
          <w:rFonts w:ascii="Times New Roman" w:hAnsi="Times New Roman" w:cs="Times New Roman"/>
          <w:sz w:val="24"/>
          <w:szCs w:val="24"/>
        </w:rPr>
        <w:t xml:space="preserve">, улитке, ползущей со скоростью </w:t>
      </w:r>
      <w:r w:rsidRPr="009D4E5F">
        <w:rPr>
          <w:rFonts w:ascii="Times New Roman" w:hAnsi="Times New Roman" w:cs="Times New Roman"/>
          <w:sz w:val="24"/>
          <w:szCs w:val="24"/>
        </w:rPr>
        <w:lastRenderedPageBreak/>
        <w:t>0,015 м/</w:t>
      </w:r>
      <w:proofErr w:type="gramStart"/>
      <w:r w:rsidRPr="009D4E5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D4E5F">
        <w:rPr>
          <w:rFonts w:ascii="Times New Roman" w:hAnsi="Times New Roman" w:cs="Times New Roman"/>
          <w:sz w:val="24"/>
          <w:szCs w:val="24"/>
        </w:rPr>
        <w:t xml:space="preserve">, чтобы </w:t>
      </w:r>
      <w:proofErr w:type="gramStart"/>
      <w:r w:rsidRPr="009D4E5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9D4E5F">
        <w:rPr>
          <w:rFonts w:ascii="Times New Roman" w:hAnsi="Times New Roman" w:cs="Times New Roman"/>
          <w:sz w:val="24"/>
          <w:szCs w:val="24"/>
        </w:rPr>
        <w:t xml:space="preserve"> дистанции </w:t>
      </w:r>
      <w:smartTag w:uri="urn:schemas-microsoft-com:office:smarttags" w:element="metricconverter">
        <w:smartTagPr>
          <w:attr w:name="ProductID" w:val="9 м"/>
        </w:smartTagPr>
        <w:r w:rsidRPr="009D4E5F">
          <w:rPr>
            <w:rFonts w:ascii="Times New Roman" w:hAnsi="Times New Roman" w:cs="Times New Roman"/>
            <w:sz w:val="24"/>
            <w:szCs w:val="24"/>
          </w:rPr>
          <w:t>9 м</w:t>
        </w:r>
      </w:smartTag>
      <w:r w:rsidRPr="009D4E5F">
        <w:rPr>
          <w:rFonts w:ascii="Times New Roman" w:hAnsi="Times New Roman" w:cs="Times New Roman"/>
          <w:sz w:val="24"/>
          <w:szCs w:val="24"/>
        </w:rPr>
        <w:t xml:space="preserve"> финишировать одновременно с ней?</w:t>
      </w:r>
    </w:p>
    <w:p w:rsidR="002005F2" w:rsidRDefault="002005F2" w:rsidP="002005F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2005F2" w:rsidRPr="009D4E5F" w:rsidRDefault="002005F2" w:rsidP="002005F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9D4E5F">
        <w:rPr>
          <w:rFonts w:ascii="Times New Roman" w:hAnsi="Times New Roman" w:cs="Times New Roman"/>
          <w:sz w:val="24"/>
          <w:szCs w:val="24"/>
        </w:rPr>
        <w:t>Решение</w:t>
      </w:r>
    </w:p>
    <w:p w:rsidR="002005F2" w:rsidRPr="009D4E5F" w:rsidRDefault="002005F2" w:rsidP="002005F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9D4E5F">
        <w:rPr>
          <w:rFonts w:ascii="Times New Roman" w:hAnsi="Times New Roman" w:cs="Times New Roman"/>
          <w:position w:val="-38"/>
          <w:sz w:val="24"/>
          <w:szCs w:val="24"/>
        </w:rPr>
        <w:object w:dxaOrig="3840" w:dyaOrig="760">
          <v:shape id="_x0000_i1033" type="#_x0000_t75" style="width:192pt;height:38.25pt" o:ole="">
            <v:imagedata r:id="rId28" o:title=""/>
          </v:shape>
          <o:OLEObject Type="Embed" ProgID="Equation.3" ShapeID="_x0000_i1033" DrawAspect="Content" ObjectID="_1661014723" r:id="rId29"/>
        </w:object>
      </w:r>
    </w:p>
    <w:p w:rsidR="002005F2" w:rsidRPr="009D4E5F" w:rsidRDefault="002005F2" w:rsidP="002005F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2005F2" w:rsidRPr="009D4E5F" w:rsidRDefault="002005F2" w:rsidP="002005F2">
      <w:pPr>
        <w:shd w:val="clear" w:color="auto" w:fill="FFFFFF"/>
        <w:spacing w:before="34" w:after="0" w:line="230" w:lineRule="exact"/>
        <w:contextualSpacing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D4E5F">
        <w:rPr>
          <w:rFonts w:ascii="Times New Roman" w:hAnsi="Times New Roman" w:cs="Times New Roman"/>
          <w:iCs/>
          <w:color w:val="000000"/>
          <w:sz w:val="24"/>
          <w:szCs w:val="24"/>
        </w:rPr>
        <w:t>Критерии оценивания</w:t>
      </w:r>
    </w:p>
    <w:p w:rsidR="002005F2" w:rsidRPr="009D4E5F" w:rsidRDefault="002005F2" w:rsidP="002005F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9D4E5F">
        <w:rPr>
          <w:rFonts w:ascii="Times New Roman" w:hAnsi="Times New Roman" w:cs="Times New Roman"/>
          <w:sz w:val="24"/>
          <w:szCs w:val="24"/>
        </w:rPr>
        <w:t xml:space="preserve">Записано условие – </w:t>
      </w:r>
      <w:r>
        <w:rPr>
          <w:rFonts w:ascii="Times New Roman" w:hAnsi="Times New Roman" w:cs="Times New Roman"/>
          <w:sz w:val="24"/>
          <w:szCs w:val="24"/>
        </w:rPr>
        <w:t>5 баллов</w:t>
      </w:r>
    </w:p>
    <w:p w:rsidR="002005F2" w:rsidRPr="009D4E5F" w:rsidRDefault="002005F2" w:rsidP="002005F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9D4E5F">
        <w:rPr>
          <w:rFonts w:ascii="Times New Roman" w:hAnsi="Times New Roman" w:cs="Times New Roman"/>
          <w:sz w:val="24"/>
          <w:szCs w:val="24"/>
        </w:rPr>
        <w:t xml:space="preserve">Сделан перевод величин – </w:t>
      </w:r>
      <w:r>
        <w:rPr>
          <w:rFonts w:ascii="Times New Roman" w:hAnsi="Times New Roman" w:cs="Times New Roman"/>
          <w:sz w:val="24"/>
          <w:szCs w:val="24"/>
        </w:rPr>
        <w:t>5 баллов</w:t>
      </w:r>
    </w:p>
    <w:p w:rsidR="002005F2" w:rsidRPr="009D4E5F" w:rsidRDefault="002005F2" w:rsidP="002005F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9D4E5F">
        <w:rPr>
          <w:rFonts w:ascii="Times New Roman" w:hAnsi="Times New Roman" w:cs="Times New Roman"/>
          <w:sz w:val="24"/>
          <w:szCs w:val="24"/>
        </w:rPr>
        <w:t xml:space="preserve">Записана формула – </w:t>
      </w:r>
      <w:r>
        <w:rPr>
          <w:rFonts w:ascii="Times New Roman" w:hAnsi="Times New Roman" w:cs="Times New Roman"/>
          <w:sz w:val="24"/>
          <w:szCs w:val="24"/>
        </w:rPr>
        <w:t>10 баллов</w:t>
      </w:r>
    </w:p>
    <w:p w:rsidR="002005F2" w:rsidRPr="009D4E5F" w:rsidRDefault="002005F2" w:rsidP="002005F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9D4E5F">
        <w:rPr>
          <w:rFonts w:ascii="Times New Roman" w:hAnsi="Times New Roman" w:cs="Times New Roman"/>
          <w:sz w:val="24"/>
          <w:szCs w:val="24"/>
        </w:rPr>
        <w:t xml:space="preserve">Найден числовой результат – </w:t>
      </w:r>
      <w:r>
        <w:rPr>
          <w:rFonts w:ascii="Times New Roman" w:hAnsi="Times New Roman" w:cs="Times New Roman"/>
          <w:sz w:val="24"/>
          <w:szCs w:val="24"/>
        </w:rPr>
        <w:t>5 баллов</w:t>
      </w:r>
    </w:p>
    <w:p w:rsidR="002005F2" w:rsidRPr="00C972DF" w:rsidRDefault="002005F2" w:rsidP="002005F2">
      <w:pPr>
        <w:pStyle w:val="a3"/>
        <w:tabs>
          <w:tab w:val="left" w:pos="180"/>
          <w:tab w:val="left" w:pos="426"/>
          <w:tab w:val="left" w:pos="108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Задача 4</w:t>
      </w:r>
    </w:p>
    <w:p w:rsidR="002005F2" w:rsidRPr="00C972DF" w:rsidRDefault="002005F2" w:rsidP="002005F2">
      <w:pPr>
        <w:rPr>
          <w:rFonts w:ascii="Times New Roman" w:hAnsi="Times New Roman" w:cs="Times New Roman"/>
          <w:sz w:val="24"/>
          <w:szCs w:val="24"/>
        </w:rPr>
      </w:pPr>
      <w:r w:rsidRPr="00C972DF">
        <w:rPr>
          <w:rFonts w:ascii="Times New Roman" w:hAnsi="Times New Roman" w:cs="Times New Roman"/>
          <w:sz w:val="24"/>
          <w:szCs w:val="24"/>
        </w:rPr>
        <w:t xml:space="preserve">Группа туристов, двигаясь цепочкой по обочине дороги со скоростью </w:t>
      </w:r>
      <w:smartTag w:uri="urn:schemas-microsoft-com:office:smarttags" w:element="metricconverter">
        <w:smartTagPr>
          <w:attr w:name="ProductID" w:val="3,6 км/ч"/>
        </w:smartTagPr>
        <w:r w:rsidRPr="00C972DF">
          <w:rPr>
            <w:rFonts w:ascii="Times New Roman" w:hAnsi="Times New Roman" w:cs="Times New Roman"/>
            <w:sz w:val="24"/>
            <w:szCs w:val="24"/>
          </w:rPr>
          <w:t>3,6 км/ч</w:t>
        </w:r>
      </w:smartTag>
      <w:r w:rsidRPr="00C972DF">
        <w:rPr>
          <w:rFonts w:ascii="Times New Roman" w:hAnsi="Times New Roman" w:cs="Times New Roman"/>
          <w:sz w:val="24"/>
          <w:szCs w:val="24"/>
        </w:rPr>
        <w:t xml:space="preserve">, растянулась на </w:t>
      </w:r>
      <w:smartTag w:uri="urn:schemas-microsoft-com:office:smarttags" w:element="metricconverter">
        <w:smartTagPr>
          <w:attr w:name="ProductID" w:val="200 м"/>
        </w:smartTagPr>
        <w:r w:rsidRPr="00C972DF">
          <w:rPr>
            <w:rFonts w:ascii="Times New Roman" w:hAnsi="Times New Roman" w:cs="Times New Roman"/>
            <w:sz w:val="24"/>
            <w:szCs w:val="24"/>
          </w:rPr>
          <w:t>200 м</w:t>
        </w:r>
      </w:smartTag>
      <w:r w:rsidRPr="00C972DF">
        <w:rPr>
          <w:rFonts w:ascii="Times New Roman" w:hAnsi="Times New Roman" w:cs="Times New Roman"/>
          <w:sz w:val="24"/>
          <w:szCs w:val="24"/>
        </w:rPr>
        <w:t>. Замыкающий посылает велосипедиста к вожатому, который находится впереди группы. Велосипедист едет со скоростью 7 м/с; выполнив поручение, он тут же возвращается к замыкающему группы с той же скоростью. Через сколько времени после получения поручения велосипедист вернулся обратно?</w:t>
      </w:r>
    </w:p>
    <w:p w:rsidR="002005F2" w:rsidRDefault="002005F2" w:rsidP="002005F2">
      <w:pPr>
        <w:spacing w:before="100" w:beforeAutospacing="1" w:after="100" w:afterAutospacing="1"/>
        <w:jc w:val="both"/>
        <w:rPr>
          <w:b/>
          <w:i/>
        </w:rPr>
      </w:pPr>
    </w:p>
    <w:p w:rsidR="002005F2" w:rsidRDefault="002005F2" w:rsidP="002005F2">
      <w:pPr>
        <w:spacing w:before="100" w:beforeAutospacing="1" w:after="100" w:afterAutospacing="1"/>
        <w:jc w:val="both"/>
        <w:rPr>
          <w:b/>
          <w:i/>
        </w:rPr>
      </w:pPr>
      <w:r w:rsidRPr="00354E2F">
        <w:rPr>
          <w:b/>
          <w:i/>
          <w:position w:val="-38"/>
        </w:rPr>
        <w:object w:dxaOrig="5520" w:dyaOrig="760">
          <v:shape id="_x0000_i1034" type="#_x0000_t75" style="width:276pt;height:38.25pt" o:ole="">
            <v:imagedata r:id="rId30" o:title=""/>
          </v:shape>
          <o:OLEObject Type="Embed" ProgID="Equation.3" ShapeID="_x0000_i1034" DrawAspect="Content" ObjectID="_1661014724" r:id="rId31"/>
        </w:object>
      </w:r>
    </w:p>
    <w:p w:rsidR="002005F2" w:rsidRPr="009D4E5F" w:rsidRDefault="002005F2" w:rsidP="002005F2">
      <w:pPr>
        <w:shd w:val="clear" w:color="auto" w:fill="FFFFFF"/>
        <w:spacing w:before="34" w:after="0" w:line="230" w:lineRule="exact"/>
        <w:contextualSpacing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D4E5F">
        <w:rPr>
          <w:rFonts w:ascii="Times New Roman" w:hAnsi="Times New Roman" w:cs="Times New Roman"/>
          <w:iCs/>
          <w:color w:val="000000"/>
          <w:sz w:val="24"/>
          <w:szCs w:val="24"/>
        </w:rPr>
        <w:t>Критерии оценивания</w:t>
      </w:r>
    </w:p>
    <w:p w:rsidR="002005F2" w:rsidRPr="009D4E5F" w:rsidRDefault="002005F2" w:rsidP="002005F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9D4E5F">
        <w:rPr>
          <w:rFonts w:ascii="Times New Roman" w:hAnsi="Times New Roman" w:cs="Times New Roman"/>
          <w:sz w:val="24"/>
          <w:szCs w:val="24"/>
        </w:rPr>
        <w:t xml:space="preserve">Записано условие – </w:t>
      </w:r>
      <w:r>
        <w:rPr>
          <w:rFonts w:ascii="Times New Roman" w:hAnsi="Times New Roman" w:cs="Times New Roman"/>
          <w:sz w:val="24"/>
          <w:szCs w:val="24"/>
        </w:rPr>
        <w:t>5 баллов</w:t>
      </w:r>
    </w:p>
    <w:p w:rsidR="002005F2" w:rsidRPr="009D4E5F" w:rsidRDefault="002005F2" w:rsidP="002005F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9D4E5F">
        <w:rPr>
          <w:rFonts w:ascii="Times New Roman" w:hAnsi="Times New Roman" w:cs="Times New Roman"/>
          <w:sz w:val="24"/>
          <w:szCs w:val="24"/>
        </w:rPr>
        <w:t xml:space="preserve">Сделан перевод величин – </w:t>
      </w:r>
      <w:r>
        <w:rPr>
          <w:rFonts w:ascii="Times New Roman" w:hAnsi="Times New Roman" w:cs="Times New Roman"/>
          <w:sz w:val="24"/>
          <w:szCs w:val="24"/>
        </w:rPr>
        <w:t>5 баллов</w:t>
      </w:r>
    </w:p>
    <w:p w:rsidR="002005F2" w:rsidRPr="009D4E5F" w:rsidRDefault="002005F2" w:rsidP="002005F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 формулы</w:t>
      </w:r>
      <w:r w:rsidRPr="009D4E5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10 баллов</w:t>
      </w:r>
    </w:p>
    <w:p w:rsidR="002005F2" w:rsidRPr="009D4E5F" w:rsidRDefault="002005F2" w:rsidP="002005F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9D4E5F">
        <w:rPr>
          <w:rFonts w:ascii="Times New Roman" w:hAnsi="Times New Roman" w:cs="Times New Roman"/>
          <w:sz w:val="24"/>
          <w:szCs w:val="24"/>
        </w:rPr>
        <w:t xml:space="preserve">Найден числовой результат – </w:t>
      </w:r>
      <w:r>
        <w:rPr>
          <w:rFonts w:ascii="Times New Roman" w:hAnsi="Times New Roman" w:cs="Times New Roman"/>
          <w:sz w:val="24"/>
          <w:szCs w:val="24"/>
        </w:rPr>
        <w:t>5 баллов</w:t>
      </w:r>
    </w:p>
    <w:p w:rsidR="002005F2" w:rsidRDefault="002005F2" w:rsidP="002005F2">
      <w:pPr>
        <w:spacing w:before="100" w:beforeAutospacing="1" w:after="100" w:afterAutospacing="1"/>
        <w:jc w:val="both"/>
        <w:rPr>
          <w:b/>
          <w:i/>
        </w:rPr>
      </w:pPr>
    </w:p>
    <w:p w:rsidR="002005F2" w:rsidRPr="009D4E5F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9D4E5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Возможные решения.</w:t>
      </w:r>
    </w:p>
    <w:p w:rsidR="002005F2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8 класс.</w:t>
      </w:r>
    </w:p>
    <w:p w:rsidR="002005F2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F72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  <w:r w:rsidRPr="001F723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2005F2" w:rsidRPr="00C972DF" w:rsidRDefault="002005F2" w:rsidP="002005F2">
      <w:pPr>
        <w:rPr>
          <w:rFonts w:ascii="Times New Roman" w:hAnsi="Times New Roman" w:cs="Times New Roman"/>
          <w:sz w:val="24"/>
          <w:szCs w:val="24"/>
        </w:rPr>
      </w:pPr>
      <w:r w:rsidRPr="00C972DF">
        <w:rPr>
          <w:rFonts w:ascii="Times New Roman" w:hAnsi="Times New Roman" w:cs="Times New Roman"/>
          <w:sz w:val="24"/>
          <w:szCs w:val="24"/>
        </w:rPr>
        <w:t xml:space="preserve">Группа туристов, двигаясь цепочкой по обочине дороги со скоростью </w:t>
      </w:r>
      <w:smartTag w:uri="urn:schemas-microsoft-com:office:smarttags" w:element="metricconverter">
        <w:smartTagPr>
          <w:attr w:name="ProductID" w:val="3,6 км/ч"/>
        </w:smartTagPr>
        <w:r w:rsidRPr="00C972DF">
          <w:rPr>
            <w:rFonts w:ascii="Times New Roman" w:hAnsi="Times New Roman" w:cs="Times New Roman"/>
            <w:sz w:val="24"/>
            <w:szCs w:val="24"/>
          </w:rPr>
          <w:t>3,6 км/ч</w:t>
        </w:r>
      </w:smartTag>
      <w:r w:rsidRPr="00C972DF">
        <w:rPr>
          <w:rFonts w:ascii="Times New Roman" w:hAnsi="Times New Roman" w:cs="Times New Roman"/>
          <w:sz w:val="24"/>
          <w:szCs w:val="24"/>
        </w:rPr>
        <w:t xml:space="preserve">, растянулась на </w:t>
      </w:r>
      <w:smartTag w:uri="urn:schemas-microsoft-com:office:smarttags" w:element="metricconverter">
        <w:smartTagPr>
          <w:attr w:name="ProductID" w:val="200 м"/>
        </w:smartTagPr>
        <w:r w:rsidRPr="00C972DF">
          <w:rPr>
            <w:rFonts w:ascii="Times New Roman" w:hAnsi="Times New Roman" w:cs="Times New Roman"/>
            <w:sz w:val="24"/>
            <w:szCs w:val="24"/>
          </w:rPr>
          <w:t>200 м</w:t>
        </w:r>
      </w:smartTag>
      <w:r w:rsidRPr="00C972DF">
        <w:rPr>
          <w:rFonts w:ascii="Times New Roman" w:hAnsi="Times New Roman" w:cs="Times New Roman"/>
          <w:sz w:val="24"/>
          <w:szCs w:val="24"/>
        </w:rPr>
        <w:t>. Замыкающий посылает велосипедиста к вожатому, который находится впереди группы. Велосипедист едет со скоростью 7 м/с; выполнив поручение, он тут же возвращается к замыкающему группы с той же скоростью. Через сколько времени после получения поручения велосипедист вернулся обратно?</w:t>
      </w:r>
    </w:p>
    <w:p w:rsidR="002005F2" w:rsidRPr="005959F7" w:rsidRDefault="002005F2" w:rsidP="002005F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59F7">
        <w:rPr>
          <w:rFonts w:ascii="Times New Roman" w:hAnsi="Times New Roman" w:cs="Times New Roman"/>
          <w:color w:val="000000" w:themeColor="text1"/>
          <w:sz w:val="24"/>
          <w:szCs w:val="24"/>
        </w:rPr>
        <w:t>Возможное решение</w:t>
      </w:r>
    </w:p>
    <w:p w:rsidR="002005F2" w:rsidRDefault="002005F2" w:rsidP="002005F2">
      <w:pPr>
        <w:spacing w:before="100" w:beforeAutospacing="1" w:after="100" w:afterAutospacing="1"/>
        <w:jc w:val="both"/>
        <w:rPr>
          <w:b/>
          <w:i/>
        </w:rPr>
      </w:pPr>
      <w:r w:rsidRPr="00354E2F">
        <w:rPr>
          <w:b/>
          <w:i/>
          <w:position w:val="-38"/>
        </w:rPr>
        <w:object w:dxaOrig="5520" w:dyaOrig="760">
          <v:shape id="_x0000_i1025" type="#_x0000_t75" style="width:276pt;height:38.25pt" o:ole="">
            <v:imagedata r:id="rId30" o:title=""/>
          </v:shape>
          <o:OLEObject Type="Embed" ProgID="Equation.3" ShapeID="_x0000_i1025" DrawAspect="Content" ObjectID="_1661014725" r:id="rId32"/>
        </w:object>
      </w:r>
    </w:p>
    <w:p w:rsidR="002005F2" w:rsidRPr="009D4E5F" w:rsidRDefault="002005F2" w:rsidP="002005F2">
      <w:pPr>
        <w:shd w:val="clear" w:color="auto" w:fill="FFFFFF"/>
        <w:spacing w:before="34" w:after="0" w:line="230" w:lineRule="exact"/>
        <w:contextualSpacing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9D4E5F">
        <w:rPr>
          <w:rFonts w:ascii="Times New Roman" w:hAnsi="Times New Roman" w:cs="Times New Roman"/>
          <w:iCs/>
          <w:color w:val="000000"/>
          <w:sz w:val="24"/>
          <w:szCs w:val="24"/>
        </w:rPr>
        <w:t>Критерии оценивания</w:t>
      </w:r>
    </w:p>
    <w:p w:rsidR="002005F2" w:rsidRPr="009D4E5F" w:rsidRDefault="002005F2" w:rsidP="002005F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9D4E5F">
        <w:rPr>
          <w:rFonts w:ascii="Times New Roman" w:hAnsi="Times New Roman" w:cs="Times New Roman"/>
          <w:sz w:val="24"/>
          <w:szCs w:val="24"/>
        </w:rPr>
        <w:t xml:space="preserve">Записано условие –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9D4E5F">
        <w:rPr>
          <w:rFonts w:ascii="Times New Roman" w:hAnsi="Times New Roman" w:cs="Times New Roman"/>
          <w:sz w:val="24"/>
          <w:szCs w:val="24"/>
        </w:rPr>
        <w:t xml:space="preserve"> балла</w:t>
      </w:r>
    </w:p>
    <w:p w:rsidR="002005F2" w:rsidRPr="009D4E5F" w:rsidRDefault="002005F2" w:rsidP="002005F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9D4E5F">
        <w:rPr>
          <w:rFonts w:ascii="Times New Roman" w:hAnsi="Times New Roman" w:cs="Times New Roman"/>
          <w:sz w:val="24"/>
          <w:szCs w:val="24"/>
        </w:rPr>
        <w:t xml:space="preserve">Сделан перевод величин –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9D4E5F">
        <w:rPr>
          <w:rFonts w:ascii="Times New Roman" w:hAnsi="Times New Roman" w:cs="Times New Roman"/>
          <w:sz w:val="24"/>
          <w:szCs w:val="24"/>
        </w:rPr>
        <w:t xml:space="preserve"> балла</w:t>
      </w:r>
    </w:p>
    <w:p w:rsidR="002005F2" w:rsidRPr="009D4E5F" w:rsidRDefault="002005F2" w:rsidP="002005F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 формулы</w:t>
      </w:r>
      <w:r w:rsidRPr="009D4E5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9D4E5F">
        <w:rPr>
          <w:rFonts w:ascii="Times New Roman" w:hAnsi="Times New Roman" w:cs="Times New Roman"/>
          <w:sz w:val="24"/>
          <w:szCs w:val="24"/>
        </w:rPr>
        <w:t xml:space="preserve"> балла</w:t>
      </w:r>
    </w:p>
    <w:p w:rsidR="002005F2" w:rsidRDefault="002005F2" w:rsidP="002005F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9D4E5F">
        <w:rPr>
          <w:rFonts w:ascii="Times New Roman" w:hAnsi="Times New Roman" w:cs="Times New Roman"/>
          <w:sz w:val="24"/>
          <w:szCs w:val="24"/>
        </w:rPr>
        <w:t xml:space="preserve">Найден числовой результат –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9D4E5F">
        <w:rPr>
          <w:rFonts w:ascii="Times New Roman" w:hAnsi="Times New Roman" w:cs="Times New Roman"/>
          <w:sz w:val="24"/>
          <w:szCs w:val="24"/>
        </w:rPr>
        <w:t xml:space="preserve"> балла</w:t>
      </w:r>
    </w:p>
    <w:p w:rsidR="002005F2" w:rsidRPr="009D4E5F" w:rsidRDefault="002005F2" w:rsidP="002005F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2005F2" w:rsidRPr="00D06C84" w:rsidRDefault="002005F2" w:rsidP="002005F2">
      <w:pPr>
        <w:pStyle w:val="a3"/>
        <w:tabs>
          <w:tab w:val="left" w:pos="180"/>
          <w:tab w:val="left" w:pos="426"/>
          <w:tab w:val="left" w:pos="108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06C84">
        <w:rPr>
          <w:rFonts w:ascii="Times New Roman" w:hAnsi="Times New Roman"/>
          <w:b/>
          <w:sz w:val="28"/>
          <w:szCs w:val="28"/>
          <w:u w:val="single"/>
        </w:rPr>
        <w:t>Задача 2</w:t>
      </w:r>
    </w:p>
    <w:p w:rsidR="002005F2" w:rsidRPr="00C972DF" w:rsidRDefault="002005F2" w:rsidP="002005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2DF">
        <w:rPr>
          <w:rFonts w:ascii="Times New Roman" w:hAnsi="Times New Roman" w:cs="Times New Roman"/>
          <w:sz w:val="24"/>
          <w:szCs w:val="24"/>
        </w:rPr>
        <w:t xml:space="preserve">Кусок металла в воздухе весит </w:t>
      </w:r>
      <w:r w:rsidRPr="00C972D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972DF">
        <w:rPr>
          <w:rFonts w:ascii="Times New Roman" w:hAnsi="Times New Roman" w:cs="Times New Roman"/>
          <w:sz w:val="24"/>
          <w:szCs w:val="24"/>
        </w:rPr>
        <w:t xml:space="preserve"> = 7,8 Н, в воде </w:t>
      </w:r>
      <w:r w:rsidRPr="00C972D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972DF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C972DF">
        <w:rPr>
          <w:rFonts w:ascii="Times New Roman" w:hAnsi="Times New Roman" w:cs="Times New Roman"/>
          <w:sz w:val="24"/>
          <w:szCs w:val="24"/>
        </w:rPr>
        <w:t>= 6,8 Н, в жидкости</w:t>
      </w:r>
      <w:proofErr w:type="gramStart"/>
      <w:r w:rsidRPr="00C972DF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C972DF">
        <w:rPr>
          <w:rFonts w:ascii="Times New Roman" w:hAnsi="Times New Roman" w:cs="Times New Roman"/>
          <w:sz w:val="24"/>
          <w:szCs w:val="24"/>
        </w:rPr>
        <w:t xml:space="preserve">  </w:t>
      </w:r>
      <w:r w:rsidRPr="00C972D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972DF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C972DF">
        <w:rPr>
          <w:rFonts w:ascii="Times New Roman" w:hAnsi="Times New Roman" w:cs="Times New Roman"/>
          <w:sz w:val="24"/>
          <w:szCs w:val="24"/>
        </w:rPr>
        <w:t xml:space="preserve">= 7,0 Н, в жидкости В  </w:t>
      </w:r>
      <w:r w:rsidRPr="00C972D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972DF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C972DF">
        <w:rPr>
          <w:rFonts w:ascii="Times New Roman" w:hAnsi="Times New Roman" w:cs="Times New Roman"/>
          <w:sz w:val="24"/>
          <w:szCs w:val="24"/>
        </w:rPr>
        <w:t xml:space="preserve">= 7,1 Н. Определите плотности жидкостей А и В. Считайте </w:t>
      </w:r>
      <w:r w:rsidRPr="00C972DF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C972DF">
        <w:rPr>
          <w:rFonts w:ascii="Times New Roman" w:hAnsi="Times New Roman" w:cs="Times New Roman"/>
          <w:sz w:val="24"/>
          <w:szCs w:val="24"/>
        </w:rPr>
        <w:t xml:space="preserve"> = 10 Н/кг.</w:t>
      </w:r>
    </w:p>
    <w:p w:rsidR="002005F2" w:rsidRDefault="002005F2" w:rsidP="002005F2">
      <w:pPr>
        <w:pStyle w:val="a3"/>
        <w:tabs>
          <w:tab w:val="left" w:pos="180"/>
          <w:tab w:val="left" w:pos="426"/>
          <w:tab w:val="left" w:pos="108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005F2" w:rsidRDefault="002005F2" w:rsidP="002005F2">
      <w:pPr>
        <w:pStyle w:val="a3"/>
        <w:tabs>
          <w:tab w:val="left" w:pos="180"/>
          <w:tab w:val="left" w:pos="426"/>
          <w:tab w:val="left" w:pos="108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005F2" w:rsidRPr="00C972DF" w:rsidRDefault="002005F2" w:rsidP="002005F2">
      <w:pPr>
        <w:pStyle w:val="a3"/>
        <w:tabs>
          <w:tab w:val="left" w:pos="180"/>
          <w:tab w:val="left" w:pos="426"/>
          <w:tab w:val="left" w:pos="1080"/>
        </w:tabs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Вариант решения</w:t>
      </w:r>
    </w:p>
    <w:p w:rsidR="002005F2" w:rsidRPr="005959F7" w:rsidRDefault="002005F2" w:rsidP="002005F2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5959F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5959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959F7">
        <w:rPr>
          <w:rFonts w:ascii="Times New Roman" w:hAnsi="Times New Roman" w:cs="Times New Roman"/>
          <w:sz w:val="24"/>
          <w:szCs w:val="24"/>
        </w:rPr>
        <w:t xml:space="preserve"> = </w:t>
      </w:r>
      <w:r w:rsidRPr="005959F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59F7">
        <w:rPr>
          <w:rFonts w:ascii="Times New Roman" w:hAnsi="Times New Roman" w:cs="Times New Roman"/>
          <w:sz w:val="24"/>
          <w:szCs w:val="24"/>
        </w:rPr>
        <w:t xml:space="preserve">- </w:t>
      </w:r>
      <w:r w:rsidRPr="005959F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 xml:space="preserve">1                                              </w:t>
      </w:r>
      <w:r w:rsidRPr="005959F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5959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59F7">
        <w:rPr>
          <w:rFonts w:ascii="Times New Roman" w:hAnsi="Times New Roman" w:cs="Times New Roman"/>
          <w:sz w:val="24"/>
          <w:szCs w:val="24"/>
        </w:rPr>
        <w:t xml:space="preserve"> = </w:t>
      </w:r>
      <w:r w:rsidRPr="005959F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59F7">
        <w:rPr>
          <w:rFonts w:ascii="Times New Roman" w:hAnsi="Times New Roman" w:cs="Times New Roman"/>
          <w:sz w:val="24"/>
          <w:szCs w:val="24"/>
        </w:rPr>
        <w:t xml:space="preserve">- </w:t>
      </w:r>
      <w:r w:rsidRPr="005959F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 xml:space="preserve">2                                              </w:t>
      </w:r>
      <w:r w:rsidRPr="005959F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5959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959F7">
        <w:rPr>
          <w:rFonts w:ascii="Times New Roman" w:hAnsi="Times New Roman" w:cs="Times New Roman"/>
          <w:sz w:val="24"/>
          <w:szCs w:val="24"/>
        </w:rPr>
        <w:t xml:space="preserve"> = </w:t>
      </w:r>
      <w:r w:rsidRPr="005959F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59F7">
        <w:rPr>
          <w:rFonts w:ascii="Times New Roman" w:hAnsi="Times New Roman" w:cs="Times New Roman"/>
          <w:sz w:val="24"/>
          <w:szCs w:val="24"/>
        </w:rPr>
        <w:t xml:space="preserve">- </w:t>
      </w:r>
      <w:r w:rsidRPr="005959F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 xml:space="preserve">3                          </w:t>
      </w:r>
    </w:p>
    <w:p w:rsidR="002005F2" w:rsidRPr="005959F7" w:rsidRDefault="002005F2" w:rsidP="002005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59F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5959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5959F7">
        <w:rPr>
          <w:rFonts w:ascii="Times New Roman" w:hAnsi="Times New Roman" w:cs="Times New Roman"/>
          <w:sz w:val="24"/>
          <w:szCs w:val="24"/>
        </w:rPr>
        <w:t xml:space="preserve">= 7,8Н – 6,8Н = 1Н       </w:t>
      </w:r>
      <w:r w:rsidRPr="005959F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5959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5959F7">
        <w:rPr>
          <w:rFonts w:ascii="Times New Roman" w:hAnsi="Times New Roman" w:cs="Times New Roman"/>
          <w:sz w:val="24"/>
          <w:szCs w:val="24"/>
        </w:rPr>
        <w:t xml:space="preserve">= 7,8Н – 7,0Н = 0,8Н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959F7">
        <w:rPr>
          <w:rFonts w:ascii="Times New Roman" w:hAnsi="Times New Roman" w:cs="Times New Roman"/>
          <w:sz w:val="24"/>
          <w:szCs w:val="24"/>
        </w:rPr>
        <w:t xml:space="preserve"> </w:t>
      </w:r>
      <w:r w:rsidRPr="005959F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5959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5959F7">
        <w:rPr>
          <w:rFonts w:ascii="Times New Roman" w:hAnsi="Times New Roman" w:cs="Times New Roman"/>
          <w:sz w:val="24"/>
          <w:szCs w:val="24"/>
        </w:rPr>
        <w:t xml:space="preserve">= 7,8Н - 7,1Н </w:t>
      </w:r>
    </w:p>
    <w:p w:rsidR="002005F2" w:rsidRPr="005959F7" w:rsidRDefault="002005F2" w:rsidP="002005F2">
      <w:pPr>
        <w:rPr>
          <w:rFonts w:ascii="Times New Roman" w:hAnsi="Times New Roman" w:cs="Times New Roman"/>
          <w:sz w:val="24"/>
          <w:szCs w:val="24"/>
        </w:rPr>
      </w:pPr>
      <w:r w:rsidRPr="005959F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5959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5959F7">
        <w:rPr>
          <w:rFonts w:ascii="Times New Roman" w:hAnsi="Times New Roman" w:cs="Times New Roman"/>
          <w:sz w:val="24"/>
          <w:szCs w:val="24"/>
        </w:rPr>
        <w:t>= ρ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>ж</w:t>
      </w:r>
      <w:r w:rsidRPr="005959F7">
        <w:rPr>
          <w:rFonts w:ascii="Times New Roman" w:hAnsi="Times New Roman" w:cs="Times New Roman"/>
          <w:sz w:val="24"/>
          <w:szCs w:val="24"/>
        </w:rPr>
        <w:t xml:space="preserve"> </w:t>
      </w:r>
      <w:r w:rsidRPr="005959F7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5959F7">
        <w:rPr>
          <w:rFonts w:ascii="Times New Roman" w:hAnsi="Times New Roman" w:cs="Times New Roman"/>
          <w:sz w:val="24"/>
          <w:szCs w:val="24"/>
        </w:rPr>
        <w:t xml:space="preserve"> </w:t>
      </w:r>
      <w:r w:rsidRPr="005959F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 xml:space="preserve">т                                             </w:t>
      </w:r>
      <w:r w:rsidRPr="005959F7">
        <w:rPr>
          <w:rFonts w:ascii="Times New Roman" w:hAnsi="Times New Roman" w:cs="Times New Roman"/>
          <w:sz w:val="24"/>
          <w:szCs w:val="24"/>
        </w:rPr>
        <w:t>ρ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 xml:space="preserve">А </w:t>
      </w:r>
      <w:r w:rsidRPr="005959F7">
        <w:rPr>
          <w:rFonts w:ascii="Times New Roman" w:hAnsi="Times New Roman" w:cs="Times New Roman"/>
          <w:sz w:val="24"/>
          <w:szCs w:val="24"/>
        </w:rPr>
        <w:t xml:space="preserve">= </w:t>
      </w:r>
      <w:r w:rsidRPr="005959F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5959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959F7">
        <w:rPr>
          <w:rFonts w:ascii="Times New Roman" w:hAnsi="Times New Roman" w:cs="Times New Roman"/>
          <w:sz w:val="24"/>
          <w:szCs w:val="24"/>
        </w:rPr>
        <w:t xml:space="preserve">/ </w:t>
      </w:r>
      <w:r w:rsidRPr="005959F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r w:rsidRPr="005959F7">
        <w:rPr>
          <w:rFonts w:ascii="Times New Roman" w:hAnsi="Times New Roman" w:cs="Times New Roman"/>
          <w:sz w:val="24"/>
          <w:szCs w:val="24"/>
        </w:rPr>
        <w:t xml:space="preserve"> </w:t>
      </w:r>
      <w:r w:rsidRPr="005959F7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5959F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59F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5959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5959F7">
        <w:rPr>
          <w:rFonts w:ascii="Times New Roman" w:hAnsi="Times New Roman" w:cs="Times New Roman"/>
          <w:sz w:val="24"/>
          <w:szCs w:val="24"/>
        </w:rPr>
        <w:t>= 0,7Н</w:t>
      </w:r>
    </w:p>
    <w:p w:rsidR="002005F2" w:rsidRPr="005959F7" w:rsidRDefault="002005F2" w:rsidP="002005F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959F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proofErr w:type="gramEnd"/>
      <w:r w:rsidRPr="005959F7">
        <w:rPr>
          <w:rFonts w:ascii="Times New Roman" w:hAnsi="Times New Roman" w:cs="Times New Roman"/>
          <w:sz w:val="24"/>
          <w:szCs w:val="24"/>
        </w:rPr>
        <w:t xml:space="preserve"> = </w:t>
      </w:r>
      <w:r w:rsidRPr="005959F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5959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5959F7">
        <w:rPr>
          <w:rFonts w:ascii="Times New Roman" w:hAnsi="Times New Roman" w:cs="Times New Roman"/>
          <w:sz w:val="24"/>
          <w:szCs w:val="24"/>
        </w:rPr>
        <w:t>/ ρ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>ж</w:t>
      </w:r>
      <w:r w:rsidRPr="005959F7">
        <w:rPr>
          <w:rFonts w:ascii="Times New Roman" w:hAnsi="Times New Roman" w:cs="Times New Roman"/>
          <w:sz w:val="24"/>
          <w:szCs w:val="24"/>
        </w:rPr>
        <w:t xml:space="preserve"> </w:t>
      </w:r>
      <w:r w:rsidRPr="005959F7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5959F7">
        <w:rPr>
          <w:rFonts w:ascii="Times New Roman" w:hAnsi="Times New Roman" w:cs="Times New Roman"/>
          <w:sz w:val="24"/>
          <w:szCs w:val="24"/>
        </w:rPr>
        <w:t xml:space="preserve">                          ρ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 xml:space="preserve">А </w:t>
      </w:r>
      <w:r w:rsidRPr="005959F7">
        <w:rPr>
          <w:rFonts w:ascii="Times New Roman" w:hAnsi="Times New Roman" w:cs="Times New Roman"/>
          <w:sz w:val="24"/>
          <w:szCs w:val="24"/>
        </w:rPr>
        <w:t>= 800 кг/м</w:t>
      </w:r>
      <w:r w:rsidRPr="005959F7">
        <w:rPr>
          <w:rFonts w:ascii="Times New Roman" w:hAnsi="Times New Roman" w:cs="Times New Roman"/>
          <w:sz w:val="24"/>
          <w:szCs w:val="24"/>
          <w:vertAlign w:val="superscript"/>
        </w:rPr>
        <w:t xml:space="preserve">3             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</w:t>
      </w:r>
      <w:r w:rsidRPr="005959F7">
        <w:rPr>
          <w:rFonts w:ascii="Times New Roman" w:hAnsi="Times New Roman" w:cs="Times New Roman"/>
          <w:sz w:val="24"/>
          <w:szCs w:val="24"/>
          <w:vertAlign w:val="superscript"/>
        </w:rPr>
        <w:t xml:space="preserve">     </w:t>
      </w:r>
      <w:r w:rsidRPr="005959F7">
        <w:rPr>
          <w:rFonts w:ascii="Times New Roman" w:hAnsi="Times New Roman" w:cs="Times New Roman"/>
          <w:sz w:val="24"/>
          <w:szCs w:val="24"/>
        </w:rPr>
        <w:t>ρ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 xml:space="preserve">В </w:t>
      </w:r>
      <w:r w:rsidRPr="005959F7">
        <w:rPr>
          <w:rFonts w:ascii="Times New Roman" w:hAnsi="Times New Roman" w:cs="Times New Roman"/>
          <w:sz w:val="24"/>
          <w:szCs w:val="24"/>
        </w:rPr>
        <w:t xml:space="preserve">= </w:t>
      </w:r>
      <w:r w:rsidRPr="005959F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5959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959F7">
        <w:rPr>
          <w:rFonts w:ascii="Times New Roman" w:hAnsi="Times New Roman" w:cs="Times New Roman"/>
          <w:sz w:val="24"/>
          <w:szCs w:val="24"/>
        </w:rPr>
        <w:t xml:space="preserve">/ </w:t>
      </w:r>
      <w:r w:rsidRPr="005959F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r w:rsidRPr="005959F7">
        <w:rPr>
          <w:rFonts w:ascii="Times New Roman" w:hAnsi="Times New Roman" w:cs="Times New Roman"/>
          <w:sz w:val="24"/>
          <w:szCs w:val="24"/>
        </w:rPr>
        <w:t xml:space="preserve"> </w:t>
      </w:r>
      <w:r w:rsidRPr="005959F7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5959F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959F7">
        <w:rPr>
          <w:rFonts w:ascii="Times New Roman" w:hAnsi="Times New Roman" w:cs="Times New Roman"/>
          <w:sz w:val="24"/>
          <w:szCs w:val="24"/>
        </w:rPr>
        <w:t xml:space="preserve"> </w:t>
      </w:r>
      <w:r w:rsidRPr="005959F7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 xml:space="preserve">т </w:t>
      </w:r>
      <w:r w:rsidRPr="005959F7">
        <w:rPr>
          <w:rFonts w:ascii="Times New Roman" w:hAnsi="Times New Roman" w:cs="Times New Roman"/>
          <w:sz w:val="24"/>
          <w:szCs w:val="24"/>
        </w:rPr>
        <w:t>= 0,0001м</w:t>
      </w:r>
      <w:r w:rsidRPr="005959F7">
        <w:rPr>
          <w:rFonts w:ascii="Times New Roman" w:hAnsi="Times New Roman" w:cs="Times New Roman"/>
          <w:sz w:val="24"/>
          <w:szCs w:val="24"/>
          <w:vertAlign w:val="superscript"/>
        </w:rPr>
        <w:t xml:space="preserve">3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959F7">
        <w:rPr>
          <w:rFonts w:ascii="Times New Roman" w:hAnsi="Times New Roman" w:cs="Times New Roman"/>
          <w:sz w:val="24"/>
          <w:szCs w:val="24"/>
          <w:vertAlign w:val="superscript"/>
        </w:rPr>
        <w:t xml:space="preserve">    </w:t>
      </w:r>
      <w:r w:rsidRPr="005959F7">
        <w:rPr>
          <w:rFonts w:ascii="Times New Roman" w:hAnsi="Times New Roman" w:cs="Times New Roman"/>
          <w:sz w:val="24"/>
          <w:szCs w:val="24"/>
        </w:rPr>
        <w:t>ρ</w:t>
      </w:r>
      <w:r w:rsidRPr="005959F7">
        <w:rPr>
          <w:rFonts w:ascii="Times New Roman" w:hAnsi="Times New Roman" w:cs="Times New Roman"/>
          <w:sz w:val="24"/>
          <w:szCs w:val="24"/>
          <w:vertAlign w:val="subscript"/>
        </w:rPr>
        <w:t xml:space="preserve">В </w:t>
      </w:r>
      <w:r w:rsidRPr="005959F7">
        <w:rPr>
          <w:rFonts w:ascii="Times New Roman" w:hAnsi="Times New Roman" w:cs="Times New Roman"/>
          <w:sz w:val="24"/>
          <w:szCs w:val="24"/>
        </w:rPr>
        <w:t>= 700кг/м</w:t>
      </w:r>
      <w:r w:rsidRPr="005959F7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</w:p>
    <w:p w:rsidR="002005F2" w:rsidRPr="005959F7" w:rsidRDefault="002005F2" w:rsidP="002005F2">
      <w:pPr>
        <w:rPr>
          <w:rFonts w:ascii="Times New Roman" w:hAnsi="Times New Roman" w:cs="Times New Roman"/>
          <w:sz w:val="24"/>
          <w:szCs w:val="24"/>
        </w:rPr>
      </w:pPr>
      <w:r w:rsidRPr="005959F7">
        <w:rPr>
          <w:rFonts w:ascii="Times New Roman" w:hAnsi="Times New Roman" w:cs="Times New Roman"/>
          <w:sz w:val="24"/>
          <w:szCs w:val="24"/>
        </w:rPr>
        <w:t>Ответ: плотность жидкости</w:t>
      </w:r>
      <w:proofErr w:type="gramStart"/>
      <w:r w:rsidRPr="005959F7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959F7">
        <w:rPr>
          <w:rFonts w:ascii="Times New Roman" w:hAnsi="Times New Roman" w:cs="Times New Roman"/>
          <w:sz w:val="24"/>
          <w:szCs w:val="24"/>
        </w:rPr>
        <w:t xml:space="preserve"> =800 кг/м</w:t>
      </w:r>
      <w:r w:rsidRPr="005959F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959F7">
        <w:rPr>
          <w:rFonts w:ascii="Times New Roman" w:hAnsi="Times New Roman" w:cs="Times New Roman"/>
          <w:sz w:val="24"/>
          <w:szCs w:val="24"/>
        </w:rPr>
        <w:t>, плотность жидкости В =700кг/м</w:t>
      </w:r>
      <w:r w:rsidRPr="005959F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959F7">
        <w:rPr>
          <w:rFonts w:ascii="Times New Roman" w:hAnsi="Times New Roman" w:cs="Times New Roman"/>
          <w:sz w:val="24"/>
          <w:szCs w:val="24"/>
        </w:rPr>
        <w:t>.</w:t>
      </w:r>
    </w:p>
    <w:p w:rsidR="002005F2" w:rsidRDefault="002005F2" w:rsidP="002005F2">
      <w:pPr>
        <w:pStyle w:val="a3"/>
        <w:shd w:val="clear" w:color="auto" w:fill="FFFFFF"/>
        <w:tabs>
          <w:tab w:val="left" w:pos="180"/>
          <w:tab w:val="left" w:pos="360"/>
        </w:tabs>
        <w:spacing w:after="0" w:line="240" w:lineRule="auto"/>
        <w:ind w:left="0"/>
        <w:rPr>
          <w:rFonts w:ascii="Times New Roman" w:hAnsi="Times New Roman"/>
          <w:b/>
          <w:iCs/>
          <w:spacing w:val="-2"/>
          <w:sz w:val="24"/>
          <w:szCs w:val="24"/>
        </w:rPr>
      </w:pPr>
      <w:r w:rsidRPr="003D56EA">
        <w:rPr>
          <w:rFonts w:ascii="Times New Roman" w:hAnsi="Times New Roman"/>
          <w:b/>
          <w:iCs/>
          <w:spacing w:val="-2"/>
          <w:sz w:val="24"/>
          <w:szCs w:val="24"/>
        </w:rPr>
        <w:t>Критерии оценивания:</w:t>
      </w:r>
    </w:p>
    <w:p w:rsidR="002005F2" w:rsidRDefault="002005F2" w:rsidP="002005F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9D4E5F">
        <w:rPr>
          <w:rFonts w:ascii="Times New Roman" w:hAnsi="Times New Roman" w:cs="Times New Roman"/>
          <w:sz w:val="24"/>
          <w:szCs w:val="24"/>
        </w:rPr>
        <w:t xml:space="preserve">Записано условие – </w:t>
      </w:r>
      <w:r>
        <w:rPr>
          <w:rFonts w:ascii="Times New Roman" w:hAnsi="Times New Roman" w:cs="Times New Roman"/>
          <w:sz w:val="24"/>
          <w:szCs w:val="24"/>
        </w:rPr>
        <w:t>5 баллов</w:t>
      </w:r>
    </w:p>
    <w:p w:rsidR="002005F2" w:rsidRPr="005959F7" w:rsidRDefault="002005F2" w:rsidP="002005F2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закона – 5 баллов</w:t>
      </w:r>
    </w:p>
    <w:p w:rsidR="002005F2" w:rsidRDefault="002005F2" w:rsidP="002005F2">
      <w:pPr>
        <w:pStyle w:val="a3"/>
        <w:shd w:val="clear" w:color="auto" w:fill="FFFFFF"/>
        <w:tabs>
          <w:tab w:val="left" w:pos="180"/>
          <w:tab w:val="left" w:pos="360"/>
        </w:tabs>
        <w:spacing w:after="0" w:line="240" w:lineRule="auto"/>
        <w:ind w:left="0"/>
        <w:rPr>
          <w:rFonts w:ascii="Times New Roman" w:hAnsi="Times New Roman"/>
          <w:iCs/>
          <w:spacing w:val="-2"/>
          <w:sz w:val="24"/>
          <w:szCs w:val="24"/>
        </w:rPr>
      </w:pPr>
      <w:r>
        <w:rPr>
          <w:rFonts w:ascii="Times New Roman" w:hAnsi="Times New Roman"/>
          <w:iCs/>
          <w:spacing w:val="-2"/>
          <w:sz w:val="24"/>
          <w:szCs w:val="24"/>
        </w:rPr>
        <w:t>Знание формул 10 баллов</w:t>
      </w:r>
    </w:p>
    <w:p w:rsidR="002005F2" w:rsidRDefault="002005F2" w:rsidP="002005F2">
      <w:pPr>
        <w:pStyle w:val="a3"/>
        <w:shd w:val="clear" w:color="auto" w:fill="FFFFFF"/>
        <w:tabs>
          <w:tab w:val="left" w:pos="180"/>
          <w:tab w:val="left" w:pos="360"/>
        </w:tabs>
        <w:spacing w:after="0" w:line="240" w:lineRule="auto"/>
        <w:ind w:left="0"/>
        <w:rPr>
          <w:rFonts w:ascii="Times New Roman" w:hAnsi="Times New Roman"/>
          <w:iCs/>
          <w:spacing w:val="-2"/>
          <w:sz w:val="24"/>
          <w:szCs w:val="24"/>
        </w:rPr>
      </w:pPr>
      <w:r>
        <w:rPr>
          <w:rFonts w:ascii="Times New Roman" w:hAnsi="Times New Roman"/>
          <w:iCs/>
          <w:spacing w:val="-2"/>
          <w:sz w:val="24"/>
          <w:szCs w:val="24"/>
        </w:rPr>
        <w:t>Расчет плотностей 10 баллов</w:t>
      </w:r>
    </w:p>
    <w:p w:rsidR="002005F2" w:rsidRPr="009D4E5F" w:rsidRDefault="002005F2" w:rsidP="002005F2">
      <w:pPr>
        <w:pStyle w:val="a3"/>
        <w:shd w:val="clear" w:color="auto" w:fill="FFFFFF"/>
        <w:tabs>
          <w:tab w:val="left" w:pos="180"/>
          <w:tab w:val="left" w:pos="36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2005F2" w:rsidRPr="00D06C84" w:rsidRDefault="002005F2" w:rsidP="002005F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06C84">
        <w:rPr>
          <w:rFonts w:ascii="Times New Roman" w:hAnsi="Times New Roman" w:cs="Times New Roman"/>
          <w:b/>
          <w:sz w:val="28"/>
          <w:szCs w:val="28"/>
          <w:u w:val="single"/>
        </w:rPr>
        <w:t>Задача 3</w:t>
      </w:r>
    </w:p>
    <w:p w:rsidR="002005F2" w:rsidRPr="00767939" w:rsidRDefault="002005F2" w:rsidP="002005F2">
      <w:pPr>
        <w:pStyle w:val="a3"/>
        <w:tabs>
          <w:tab w:val="left" w:pos="720"/>
        </w:tabs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то утро </w:t>
      </w:r>
      <w:proofErr w:type="spellStart"/>
      <w:r>
        <w:rPr>
          <w:rFonts w:ascii="Times New Roman" w:hAnsi="Times New Roman"/>
          <w:sz w:val="26"/>
          <w:szCs w:val="26"/>
        </w:rPr>
        <w:t>Винни</w:t>
      </w:r>
      <w:proofErr w:type="spellEnd"/>
      <w:r>
        <w:rPr>
          <w:rFonts w:ascii="Times New Roman" w:hAnsi="Times New Roman"/>
          <w:sz w:val="26"/>
          <w:szCs w:val="26"/>
        </w:rPr>
        <w:t xml:space="preserve"> Пух</w:t>
      </w:r>
      <w:r w:rsidRPr="00767939">
        <w:rPr>
          <w:rFonts w:ascii="Times New Roman" w:hAnsi="Times New Roman"/>
          <w:sz w:val="26"/>
          <w:szCs w:val="26"/>
        </w:rPr>
        <w:t xml:space="preserve">, как обычно, собирался сделать доклад о пользе </w:t>
      </w:r>
      <w:proofErr w:type="spellStart"/>
      <w:r w:rsidRPr="00767939">
        <w:rPr>
          <w:rFonts w:ascii="Times New Roman" w:hAnsi="Times New Roman"/>
          <w:sz w:val="26"/>
          <w:szCs w:val="26"/>
        </w:rPr>
        <w:t>банановодства</w:t>
      </w:r>
      <w:proofErr w:type="spellEnd"/>
      <w:r w:rsidRPr="00767939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767939">
        <w:rPr>
          <w:rFonts w:ascii="Times New Roman" w:hAnsi="Times New Roman"/>
          <w:sz w:val="26"/>
          <w:szCs w:val="26"/>
        </w:rPr>
        <w:t>бананоедства</w:t>
      </w:r>
      <w:proofErr w:type="spellEnd"/>
      <w:r w:rsidRPr="00767939">
        <w:rPr>
          <w:rFonts w:ascii="Times New Roman" w:hAnsi="Times New Roman"/>
          <w:sz w:val="26"/>
          <w:szCs w:val="26"/>
        </w:rPr>
        <w:t xml:space="preserve">. Позавтракав 5 бананами, он взял мегафон и полез на «трибуну» - на верхушку пальмы высотой 20м. На полпути он почувствовал, что с мегафоном ему не добраться до вершины. Тогда он оставил мегафон и полез </w:t>
      </w:r>
      <w:r>
        <w:rPr>
          <w:rFonts w:ascii="Times New Roman" w:hAnsi="Times New Roman"/>
          <w:sz w:val="26"/>
          <w:szCs w:val="26"/>
        </w:rPr>
        <w:t xml:space="preserve">дальше без него. Сумеет ли </w:t>
      </w:r>
      <w:proofErr w:type="spellStart"/>
      <w:r>
        <w:rPr>
          <w:rFonts w:ascii="Times New Roman" w:hAnsi="Times New Roman"/>
          <w:sz w:val="26"/>
          <w:szCs w:val="26"/>
        </w:rPr>
        <w:t>Винни</w:t>
      </w:r>
      <w:proofErr w:type="spellEnd"/>
      <w:r>
        <w:rPr>
          <w:rFonts w:ascii="Times New Roman" w:hAnsi="Times New Roman"/>
          <w:sz w:val="26"/>
          <w:szCs w:val="26"/>
        </w:rPr>
        <w:t xml:space="preserve"> Пух</w:t>
      </w:r>
      <w:r w:rsidRPr="00767939">
        <w:rPr>
          <w:rFonts w:ascii="Times New Roman" w:hAnsi="Times New Roman"/>
          <w:sz w:val="26"/>
          <w:szCs w:val="26"/>
        </w:rPr>
        <w:t xml:space="preserve"> сделать доклад, если для доклада нужен запас энергии в 200 Дж, один съеденный банан позволяет совершить работу в</w:t>
      </w:r>
      <w:r>
        <w:rPr>
          <w:rFonts w:ascii="Times New Roman" w:hAnsi="Times New Roman"/>
          <w:sz w:val="26"/>
          <w:szCs w:val="26"/>
        </w:rPr>
        <w:t xml:space="preserve"> 200 Дж, масса </w:t>
      </w:r>
      <w:proofErr w:type="spellStart"/>
      <w:r>
        <w:rPr>
          <w:rFonts w:ascii="Times New Roman" w:hAnsi="Times New Roman"/>
          <w:sz w:val="26"/>
          <w:szCs w:val="26"/>
        </w:rPr>
        <w:t>Винни</w:t>
      </w:r>
      <w:proofErr w:type="spellEnd"/>
      <w:r>
        <w:rPr>
          <w:rFonts w:ascii="Times New Roman" w:hAnsi="Times New Roman"/>
          <w:sz w:val="26"/>
          <w:szCs w:val="26"/>
        </w:rPr>
        <w:t xml:space="preserve"> Пуха</w:t>
      </w:r>
      <w:r w:rsidRPr="00767939">
        <w:rPr>
          <w:rFonts w:ascii="Times New Roman" w:hAnsi="Times New Roman"/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3 кг"/>
        </w:smartTagPr>
        <w:r w:rsidRPr="00767939">
          <w:rPr>
            <w:rFonts w:ascii="Times New Roman" w:hAnsi="Times New Roman"/>
            <w:sz w:val="26"/>
            <w:szCs w:val="26"/>
          </w:rPr>
          <w:t>3 кг</w:t>
        </w:r>
      </w:smartTag>
      <w:r w:rsidRPr="00767939">
        <w:rPr>
          <w:rFonts w:ascii="Times New Roman" w:hAnsi="Times New Roman"/>
          <w:sz w:val="26"/>
          <w:szCs w:val="26"/>
        </w:rPr>
        <w:t xml:space="preserve">, масса мегафона </w:t>
      </w:r>
      <w:smartTag w:uri="urn:schemas-microsoft-com:office:smarttags" w:element="metricconverter">
        <w:smartTagPr>
          <w:attr w:name="ProductID" w:val="1 кг"/>
        </w:smartTagPr>
        <w:r w:rsidRPr="00767939">
          <w:rPr>
            <w:rFonts w:ascii="Times New Roman" w:hAnsi="Times New Roman"/>
            <w:sz w:val="26"/>
            <w:szCs w:val="26"/>
          </w:rPr>
          <w:t>1 кг</w:t>
        </w:r>
      </w:smartTag>
      <w:r w:rsidRPr="00767939">
        <w:rPr>
          <w:rFonts w:ascii="Times New Roman" w:hAnsi="Times New Roman"/>
          <w:sz w:val="26"/>
          <w:szCs w:val="26"/>
        </w:rPr>
        <w:t>?</w:t>
      </w:r>
    </w:p>
    <w:p w:rsidR="002005F2" w:rsidRDefault="002005F2" w:rsidP="002005F2">
      <w:pPr>
        <w:pStyle w:val="a3"/>
        <w:tabs>
          <w:tab w:val="left" w:pos="720"/>
        </w:tabs>
        <w:spacing w:after="0" w:line="240" w:lineRule="auto"/>
        <w:ind w:left="0"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2005F2" w:rsidRPr="00A43143" w:rsidRDefault="002005F2" w:rsidP="002005F2">
      <w:pPr>
        <w:pStyle w:val="a3"/>
        <w:tabs>
          <w:tab w:val="left" w:pos="720"/>
        </w:tabs>
        <w:spacing w:after="0" w:line="240" w:lineRule="auto"/>
        <w:ind w:left="0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Вариант решения</w:t>
      </w:r>
    </w:p>
    <w:p w:rsidR="002005F2" w:rsidRPr="00767939" w:rsidRDefault="002005F2" w:rsidP="002005F2">
      <w:pPr>
        <w:pStyle w:val="a3"/>
        <w:numPr>
          <w:ilvl w:val="0"/>
          <w:numId w:val="5"/>
        </w:numPr>
        <w:tabs>
          <w:tab w:val="left" w:pos="720"/>
          <w:tab w:val="left" w:pos="1080"/>
        </w:tabs>
        <w:spacing w:after="0" w:line="240" w:lineRule="auto"/>
        <w:ind w:left="0" w:firstLine="709"/>
        <w:rPr>
          <w:rFonts w:ascii="Times New Roman" w:hAnsi="Times New Roman"/>
          <w:sz w:val="26"/>
          <w:szCs w:val="26"/>
        </w:rPr>
      </w:pPr>
      <w:r w:rsidRPr="00767939">
        <w:rPr>
          <w:rFonts w:ascii="Times New Roman" w:hAnsi="Times New Roman"/>
          <w:sz w:val="26"/>
          <w:szCs w:val="26"/>
        </w:rPr>
        <w:t xml:space="preserve">Запас энергии, который дают пять съеденных бананов: </w:t>
      </w:r>
      <w:r w:rsidRPr="00767939">
        <w:rPr>
          <w:rFonts w:ascii="Times New Roman" w:hAnsi="Times New Roman"/>
          <w:position w:val="-12"/>
          <w:sz w:val="26"/>
          <w:szCs w:val="26"/>
        </w:rPr>
        <w:object w:dxaOrig="2700" w:dyaOrig="360">
          <v:shape id="_x0000_i1026" type="#_x0000_t75" style="width:147.75pt;height:20.25pt" o:ole="">
            <v:imagedata r:id="rId33" o:title=""/>
          </v:shape>
          <o:OLEObject Type="Embed" ProgID="Equation.3" ShapeID="_x0000_i1026" DrawAspect="Content" ObjectID="_1661014726" r:id="rId34"/>
        </w:object>
      </w:r>
    </w:p>
    <w:p w:rsidR="002005F2" w:rsidRPr="00767939" w:rsidRDefault="002005F2" w:rsidP="002005F2">
      <w:pPr>
        <w:pStyle w:val="a3"/>
        <w:numPr>
          <w:ilvl w:val="0"/>
          <w:numId w:val="5"/>
        </w:numPr>
        <w:tabs>
          <w:tab w:val="left" w:pos="720"/>
          <w:tab w:val="left" w:pos="1080"/>
        </w:tabs>
        <w:spacing w:after="0" w:line="240" w:lineRule="auto"/>
        <w:ind w:left="0" w:firstLine="709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Для того</w:t>
      </w:r>
      <w:proofErr w:type="gramStart"/>
      <w:r>
        <w:rPr>
          <w:rFonts w:ascii="Times New Roman" w:hAnsi="Times New Roman"/>
          <w:sz w:val="26"/>
          <w:szCs w:val="26"/>
        </w:rPr>
        <w:t>,</w:t>
      </w:r>
      <w:proofErr w:type="gramEnd"/>
      <w:r>
        <w:rPr>
          <w:rFonts w:ascii="Times New Roman" w:hAnsi="Times New Roman"/>
          <w:sz w:val="26"/>
          <w:szCs w:val="26"/>
        </w:rPr>
        <w:t xml:space="preserve"> чтобы </w:t>
      </w:r>
      <w:proofErr w:type="spellStart"/>
      <w:r>
        <w:rPr>
          <w:rFonts w:ascii="Times New Roman" w:hAnsi="Times New Roman"/>
          <w:sz w:val="26"/>
          <w:szCs w:val="26"/>
        </w:rPr>
        <w:t>Винни</w:t>
      </w:r>
      <w:proofErr w:type="spellEnd"/>
      <w:r>
        <w:rPr>
          <w:rFonts w:ascii="Times New Roman" w:hAnsi="Times New Roman"/>
          <w:sz w:val="26"/>
          <w:szCs w:val="26"/>
        </w:rPr>
        <w:t xml:space="preserve"> Пуху</w:t>
      </w:r>
      <w:r w:rsidRPr="00767939">
        <w:rPr>
          <w:rFonts w:ascii="Times New Roman" w:hAnsi="Times New Roman"/>
          <w:sz w:val="26"/>
          <w:szCs w:val="26"/>
        </w:rPr>
        <w:t xml:space="preserve"> забраться на пальму с мегафоном, потребовалось бы: Е= (</w:t>
      </w:r>
      <w:r w:rsidRPr="00767939">
        <w:rPr>
          <w:rFonts w:ascii="Times New Roman" w:hAnsi="Times New Roman"/>
          <w:sz w:val="26"/>
          <w:szCs w:val="26"/>
          <w:lang w:val="en-US"/>
        </w:rPr>
        <w:t>M</w:t>
      </w:r>
      <w:r w:rsidRPr="00767939">
        <w:rPr>
          <w:rFonts w:ascii="Times New Roman" w:hAnsi="Times New Roman"/>
          <w:sz w:val="26"/>
          <w:szCs w:val="26"/>
        </w:rPr>
        <w:t>+</w:t>
      </w:r>
      <w:r w:rsidRPr="00767939">
        <w:rPr>
          <w:rFonts w:ascii="Times New Roman" w:hAnsi="Times New Roman"/>
          <w:sz w:val="26"/>
          <w:szCs w:val="26"/>
          <w:lang w:val="en-US"/>
        </w:rPr>
        <w:t>m</w:t>
      </w:r>
      <w:r w:rsidRPr="00767939">
        <w:rPr>
          <w:rFonts w:ascii="Times New Roman" w:hAnsi="Times New Roman"/>
          <w:sz w:val="26"/>
          <w:szCs w:val="26"/>
        </w:rPr>
        <w:t>)∙</w:t>
      </w:r>
      <w:r w:rsidRPr="00767939">
        <w:rPr>
          <w:rFonts w:ascii="Times New Roman" w:hAnsi="Times New Roman"/>
          <w:sz w:val="26"/>
          <w:szCs w:val="26"/>
          <w:lang w:val="en-US"/>
        </w:rPr>
        <w:t>g</w:t>
      </w:r>
      <w:r w:rsidRPr="00767939">
        <w:rPr>
          <w:rFonts w:ascii="Times New Roman" w:hAnsi="Times New Roman"/>
          <w:sz w:val="26"/>
          <w:szCs w:val="26"/>
        </w:rPr>
        <w:t>∙</w:t>
      </w:r>
      <w:r w:rsidRPr="00767939">
        <w:rPr>
          <w:rFonts w:ascii="Times New Roman" w:hAnsi="Times New Roman"/>
          <w:sz w:val="26"/>
          <w:szCs w:val="26"/>
          <w:lang w:val="en-US"/>
        </w:rPr>
        <w:t>h</w:t>
      </w:r>
      <w:r>
        <w:rPr>
          <w:rFonts w:ascii="Times New Roman" w:hAnsi="Times New Roman"/>
          <w:sz w:val="26"/>
          <w:szCs w:val="26"/>
        </w:rPr>
        <w:t xml:space="preserve">. Так как </w:t>
      </w:r>
      <w:proofErr w:type="spellStart"/>
      <w:r>
        <w:rPr>
          <w:rFonts w:ascii="Times New Roman" w:hAnsi="Times New Roman"/>
          <w:sz w:val="26"/>
          <w:szCs w:val="26"/>
        </w:rPr>
        <w:t>Винни</w:t>
      </w:r>
      <w:proofErr w:type="spellEnd"/>
      <w:r w:rsidRPr="00767939">
        <w:rPr>
          <w:rFonts w:ascii="Times New Roman" w:hAnsi="Times New Roman"/>
          <w:sz w:val="26"/>
          <w:szCs w:val="26"/>
        </w:rPr>
        <w:t xml:space="preserve"> на полпути оставил мегафон, то</w:t>
      </w:r>
      <w:r w:rsidRPr="00767939">
        <w:rPr>
          <w:rFonts w:ascii="Times New Roman" w:hAnsi="Times New Roman"/>
          <w:position w:val="-10"/>
          <w:sz w:val="26"/>
          <w:szCs w:val="26"/>
        </w:rPr>
        <w:object w:dxaOrig="1180" w:dyaOrig="340">
          <v:shape id="_x0000_i1027" type="#_x0000_t75" style="width:64.5pt;height:18.75pt" o:ole="">
            <v:imagedata r:id="rId35" o:title=""/>
          </v:shape>
          <o:OLEObject Type="Embed" ProgID="Equation.3" ShapeID="_x0000_i1027" DrawAspect="Content" ObjectID="_1661014727" r:id="rId36"/>
        </w:object>
      </w:r>
      <w:r w:rsidRPr="00767939">
        <w:rPr>
          <w:rFonts w:ascii="Times New Roman" w:hAnsi="Times New Roman"/>
          <w:sz w:val="26"/>
          <w:szCs w:val="26"/>
        </w:rPr>
        <w:t xml:space="preserve">:    </w:t>
      </w:r>
    </w:p>
    <w:p w:rsidR="002005F2" w:rsidRPr="00767939" w:rsidRDefault="002005F2" w:rsidP="002005F2">
      <w:pPr>
        <w:pStyle w:val="a3"/>
        <w:tabs>
          <w:tab w:val="left" w:pos="720"/>
          <w:tab w:val="left" w:pos="1080"/>
        </w:tabs>
        <w:spacing w:after="0" w:line="240" w:lineRule="auto"/>
        <w:ind w:left="709"/>
        <w:rPr>
          <w:rFonts w:ascii="Times New Roman" w:hAnsi="Times New Roman"/>
          <w:i/>
          <w:sz w:val="26"/>
          <w:szCs w:val="26"/>
        </w:rPr>
      </w:pPr>
      <w:r w:rsidRPr="00767939">
        <w:rPr>
          <w:rFonts w:ascii="Times New Roman" w:hAnsi="Times New Roman"/>
          <w:sz w:val="26"/>
          <w:szCs w:val="26"/>
        </w:rPr>
        <w:t>3)</w:t>
      </w:r>
      <w:r w:rsidRPr="00767939">
        <w:rPr>
          <w:rFonts w:ascii="Times New Roman" w:hAnsi="Times New Roman"/>
          <w:position w:val="-24"/>
          <w:sz w:val="26"/>
          <w:szCs w:val="26"/>
        </w:rPr>
        <w:object w:dxaOrig="3720" w:dyaOrig="620">
          <v:shape id="_x0000_i1028" type="#_x0000_t75" style="width:204pt;height:34.5pt" o:ole="">
            <v:imagedata r:id="rId37" o:title=""/>
          </v:shape>
          <o:OLEObject Type="Embed" ProgID="Equation.3" ShapeID="_x0000_i1028" DrawAspect="Content" ObjectID="_1661014728" r:id="rId38"/>
        </w:object>
      </w:r>
    </w:p>
    <w:p w:rsidR="002005F2" w:rsidRPr="00767939" w:rsidRDefault="002005F2" w:rsidP="002005F2">
      <w:pPr>
        <w:pStyle w:val="a3"/>
        <w:tabs>
          <w:tab w:val="left" w:pos="720"/>
          <w:tab w:val="left" w:pos="1080"/>
        </w:tabs>
        <w:spacing w:after="0" w:line="240" w:lineRule="auto"/>
        <w:ind w:left="709"/>
        <w:rPr>
          <w:rFonts w:ascii="Times New Roman" w:hAnsi="Times New Roman"/>
          <w:i/>
          <w:sz w:val="26"/>
          <w:szCs w:val="26"/>
        </w:rPr>
      </w:pPr>
      <w:r w:rsidRPr="00767939">
        <w:rPr>
          <w:rFonts w:ascii="Times New Roman" w:hAnsi="Times New Roman"/>
          <w:sz w:val="26"/>
          <w:szCs w:val="26"/>
        </w:rPr>
        <w:lastRenderedPageBreak/>
        <w:t>4)</w:t>
      </w:r>
      <w:r w:rsidRPr="00767939">
        <w:rPr>
          <w:rFonts w:ascii="Times New Roman" w:hAnsi="Times New Roman"/>
          <w:position w:val="-24"/>
          <w:sz w:val="26"/>
          <w:szCs w:val="26"/>
        </w:rPr>
        <w:object w:dxaOrig="3100" w:dyaOrig="620">
          <v:shape id="_x0000_i1029" type="#_x0000_t75" style="width:170.25pt;height:34.5pt" o:ole="">
            <v:imagedata r:id="rId39" o:title=""/>
          </v:shape>
          <o:OLEObject Type="Embed" ProgID="Equation.3" ShapeID="_x0000_i1029" DrawAspect="Content" ObjectID="_1661014729" r:id="rId40"/>
        </w:object>
      </w:r>
    </w:p>
    <w:p w:rsidR="002005F2" w:rsidRPr="00767939" w:rsidRDefault="002005F2" w:rsidP="002005F2">
      <w:pPr>
        <w:pStyle w:val="a3"/>
        <w:tabs>
          <w:tab w:val="left" w:pos="720"/>
          <w:tab w:val="left" w:pos="1080"/>
        </w:tabs>
        <w:spacing w:after="0" w:line="240" w:lineRule="auto"/>
        <w:ind w:left="709"/>
        <w:rPr>
          <w:rFonts w:ascii="Times New Roman" w:hAnsi="Times New Roman"/>
          <w:i/>
          <w:sz w:val="26"/>
          <w:szCs w:val="26"/>
        </w:rPr>
      </w:pPr>
      <w:r w:rsidRPr="00767939">
        <w:rPr>
          <w:rFonts w:ascii="Times New Roman" w:hAnsi="Times New Roman"/>
          <w:sz w:val="26"/>
          <w:szCs w:val="26"/>
        </w:rPr>
        <w:t xml:space="preserve">5)После этого у него оставалось </w:t>
      </w:r>
      <w:r w:rsidRPr="00767939">
        <w:rPr>
          <w:rFonts w:ascii="Times New Roman" w:hAnsi="Times New Roman"/>
          <w:position w:val="-10"/>
          <w:sz w:val="26"/>
          <w:szCs w:val="26"/>
        </w:rPr>
        <w:object w:dxaOrig="840" w:dyaOrig="320">
          <v:shape id="_x0000_i1030" type="#_x0000_t75" style="width:45.75pt;height:18pt" o:ole="">
            <v:imagedata r:id="rId41" o:title=""/>
          </v:shape>
          <o:OLEObject Type="Embed" ProgID="Equation.3" ShapeID="_x0000_i1030" DrawAspect="Content" ObjectID="_1661014730" r:id="rId42"/>
        </w:object>
      </w:r>
      <w:r w:rsidRPr="00767939">
        <w:rPr>
          <w:rFonts w:ascii="Times New Roman" w:hAnsi="Times New Roman"/>
          <w:sz w:val="26"/>
          <w:szCs w:val="26"/>
        </w:rPr>
        <w:t>энергии на то, чтобы сделать доклад.</w:t>
      </w:r>
    </w:p>
    <w:p w:rsidR="002005F2" w:rsidRPr="00767939" w:rsidRDefault="002005F2" w:rsidP="002005F2">
      <w:pPr>
        <w:pStyle w:val="a3"/>
        <w:tabs>
          <w:tab w:val="left" w:pos="720"/>
          <w:tab w:val="left" w:pos="1080"/>
        </w:tabs>
        <w:spacing w:after="0" w:line="240" w:lineRule="auto"/>
        <w:ind w:left="709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6)Ответ: </w:t>
      </w:r>
      <w:proofErr w:type="spellStart"/>
      <w:r>
        <w:rPr>
          <w:rFonts w:ascii="Times New Roman" w:hAnsi="Times New Roman"/>
          <w:sz w:val="26"/>
          <w:szCs w:val="26"/>
        </w:rPr>
        <w:t>Винни</w:t>
      </w:r>
      <w:proofErr w:type="spellEnd"/>
      <w:r>
        <w:rPr>
          <w:rFonts w:ascii="Times New Roman" w:hAnsi="Times New Roman"/>
          <w:sz w:val="26"/>
          <w:szCs w:val="26"/>
        </w:rPr>
        <w:t xml:space="preserve"> Пух</w:t>
      </w:r>
      <w:r w:rsidRPr="00767939">
        <w:rPr>
          <w:rFonts w:ascii="Times New Roman" w:hAnsi="Times New Roman"/>
          <w:sz w:val="26"/>
          <w:szCs w:val="26"/>
        </w:rPr>
        <w:t xml:space="preserve"> сумеет сделать доклад, он даже мог и не оставлять мегафон на полпути.</w:t>
      </w:r>
    </w:p>
    <w:p w:rsidR="002005F2" w:rsidRPr="00767939" w:rsidRDefault="002005F2" w:rsidP="002005F2">
      <w:pPr>
        <w:pStyle w:val="a3"/>
        <w:shd w:val="clear" w:color="auto" w:fill="FFFFFF"/>
        <w:tabs>
          <w:tab w:val="left" w:pos="720"/>
          <w:tab w:val="left" w:pos="1080"/>
        </w:tabs>
        <w:spacing w:after="0" w:line="240" w:lineRule="auto"/>
        <w:ind w:left="0" w:firstLine="709"/>
        <w:rPr>
          <w:rFonts w:ascii="Times New Roman" w:hAnsi="Times New Roman"/>
          <w:b/>
          <w:sz w:val="26"/>
          <w:szCs w:val="26"/>
        </w:rPr>
      </w:pPr>
      <w:r w:rsidRPr="00767939">
        <w:rPr>
          <w:rFonts w:ascii="Times New Roman" w:hAnsi="Times New Roman"/>
          <w:b/>
          <w:iCs/>
          <w:spacing w:val="-2"/>
          <w:sz w:val="26"/>
          <w:szCs w:val="26"/>
        </w:rPr>
        <w:t>Критерии оценивания:</w:t>
      </w:r>
    </w:p>
    <w:p w:rsidR="002005F2" w:rsidRPr="00767939" w:rsidRDefault="002005F2" w:rsidP="002005F2">
      <w:pPr>
        <w:pStyle w:val="a3"/>
        <w:numPr>
          <w:ilvl w:val="0"/>
          <w:numId w:val="6"/>
        </w:numPr>
        <w:tabs>
          <w:tab w:val="left" w:pos="720"/>
          <w:tab w:val="left" w:pos="1080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767939">
        <w:rPr>
          <w:rFonts w:ascii="Times New Roman" w:hAnsi="Times New Roman"/>
          <w:sz w:val="26"/>
          <w:szCs w:val="26"/>
        </w:rPr>
        <w:t>Нахождение общего запаса энергии от съеденных бананов</w:t>
      </w:r>
      <w:proofErr w:type="gramStart"/>
      <w:r w:rsidRPr="00767939">
        <w:rPr>
          <w:rFonts w:ascii="Times New Roman" w:hAnsi="Times New Roman"/>
          <w:sz w:val="26"/>
          <w:szCs w:val="26"/>
        </w:rPr>
        <w:t xml:space="preserve"> :</w:t>
      </w:r>
      <w:proofErr w:type="gramEnd"/>
      <w:r w:rsidRPr="00767939">
        <w:rPr>
          <w:rFonts w:ascii="Times New Roman" w:hAnsi="Times New Roman"/>
          <w:sz w:val="26"/>
          <w:szCs w:val="26"/>
        </w:rPr>
        <w:t xml:space="preserve"> </w:t>
      </w:r>
      <w:r>
        <w:rPr>
          <w:rStyle w:val="a5"/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6</w:t>
      </w:r>
      <w:r w:rsidRPr="001F7235">
        <w:rPr>
          <w:rStyle w:val="a5"/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балл</w:t>
      </w:r>
      <w:r>
        <w:rPr>
          <w:rStyle w:val="a5"/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ов</w:t>
      </w:r>
      <w:r w:rsidRPr="00767939">
        <w:rPr>
          <w:rFonts w:ascii="Times New Roman" w:hAnsi="Times New Roman"/>
          <w:sz w:val="26"/>
          <w:szCs w:val="26"/>
        </w:rPr>
        <w:t>;</w:t>
      </w:r>
    </w:p>
    <w:p w:rsidR="002005F2" w:rsidRPr="00767939" w:rsidRDefault="002005F2" w:rsidP="002005F2">
      <w:pPr>
        <w:pStyle w:val="a3"/>
        <w:numPr>
          <w:ilvl w:val="0"/>
          <w:numId w:val="6"/>
        </w:numPr>
        <w:tabs>
          <w:tab w:val="left" w:pos="720"/>
          <w:tab w:val="left" w:pos="108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67939">
        <w:rPr>
          <w:rFonts w:ascii="Times New Roman" w:hAnsi="Times New Roman"/>
          <w:sz w:val="26"/>
          <w:szCs w:val="26"/>
        </w:rPr>
        <w:t xml:space="preserve">Формула энергии, затраченной для поднятия тела на высоту h: </w:t>
      </w:r>
    </w:p>
    <w:p w:rsidR="002005F2" w:rsidRPr="00767939" w:rsidRDefault="002005F2" w:rsidP="002005F2">
      <w:pPr>
        <w:pStyle w:val="a3"/>
        <w:tabs>
          <w:tab w:val="left" w:pos="720"/>
          <w:tab w:val="left" w:pos="1080"/>
        </w:tabs>
        <w:spacing w:after="0" w:line="240" w:lineRule="auto"/>
        <w:ind w:left="1429"/>
        <w:jc w:val="both"/>
        <w:rPr>
          <w:rFonts w:ascii="Times New Roman" w:hAnsi="Times New Roman"/>
          <w:sz w:val="26"/>
          <w:szCs w:val="26"/>
        </w:rPr>
      </w:pPr>
      <w:r w:rsidRPr="00767939">
        <w:rPr>
          <w:rFonts w:ascii="Times New Roman" w:hAnsi="Times New Roman"/>
          <w:sz w:val="26"/>
          <w:szCs w:val="26"/>
        </w:rPr>
        <w:t>Е= (</w:t>
      </w:r>
      <w:r w:rsidRPr="00767939">
        <w:rPr>
          <w:rFonts w:ascii="Times New Roman" w:hAnsi="Times New Roman"/>
          <w:sz w:val="26"/>
          <w:szCs w:val="26"/>
          <w:lang w:val="en-US"/>
        </w:rPr>
        <w:t>M</w:t>
      </w:r>
      <w:r w:rsidRPr="00767939">
        <w:rPr>
          <w:rFonts w:ascii="Times New Roman" w:hAnsi="Times New Roman"/>
          <w:sz w:val="26"/>
          <w:szCs w:val="26"/>
        </w:rPr>
        <w:t>+</w:t>
      </w:r>
      <w:r w:rsidRPr="00767939">
        <w:rPr>
          <w:rFonts w:ascii="Times New Roman" w:hAnsi="Times New Roman"/>
          <w:sz w:val="26"/>
          <w:szCs w:val="26"/>
          <w:lang w:val="en-US"/>
        </w:rPr>
        <w:t>m</w:t>
      </w:r>
      <w:r w:rsidRPr="00767939">
        <w:rPr>
          <w:rFonts w:ascii="Times New Roman" w:hAnsi="Times New Roman"/>
          <w:sz w:val="26"/>
          <w:szCs w:val="26"/>
        </w:rPr>
        <w:t>)∙</w:t>
      </w:r>
      <w:r w:rsidRPr="00767939">
        <w:rPr>
          <w:rFonts w:ascii="Times New Roman" w:hAnsi="Times New Roman"/>
          <w:sz w:val="26"/>
          <w:szCs w:val="26"/>
          <w:lang w:val="en-US"/>
        </w:rPr>
        <w:t>g</w:t>
      </w:r>
      <w:r w:rsidRPr="00767939">
        <w:rPr>
          <w:rFonts w:ascii="Times New Roman" w:hAnsi="Times New Roman"/>
          <w:sz w:val="26"/>
          <w:szCs w:val="26"/>
        </w:rPr>
        <w:t>∙</w:t>
      </w:r>
      <w:r w:rsidRPr="00767939">
        <w:rPr>
          <w:rFonts w:ascii="Times New Roman" w:hAnsi="Times New Roman"/>
          <w:sz w:val="26"/>
          <w:szCs w:val="26"/>
          <w:lang w:val="en-US"/>
        </w:rPr>
        <w:t>h</w:t>
      </w:r>
      <w:r w:rsidRPr="00767939">
        <w:rPr>
          <w:rFonts w:ascii="Times New Roman" w:hAnsi="Times New Roman"/>
          <w:sz w:val="26"/>
          <w:szCs w:val="26"/>
        </w:rPr>
        <w:t xml:space="preserve">: </w:t>
      </w:r>
      <w:r>
        <w:rPr>
          <w:rStyle w:val="a5"/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10</w:t>
      </w:r>
      <w:r w:rsidRPr="001F7235">
        <w:rPr>
          <w:rStyle w:val="a5"/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балл</w:t>
      </w:r>
      <w:r>
        <w:rPr>
          <w:rStyle w:val="a5"/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ов</w:t>
      </w:r>
      <w:r w:rsidRPr="00767939">
        <w:rPr>
          <w:rFonts w:ascii="Times New Roman" w:hAnsi="Times New Roman"/>
          <w:sz w:val="26"/>
          <w:szCs w:val="26"/>
        </w:rPr>
        <w:t>;</w:t>
      </w:r>
    </w:p>
    <w:p w:rsidR="002005F2" w:rsidRPr="00767939" w:rsidRDefault="002005F2" w:rsidP="002005F2">
      <w:pPr>
        <w:pStyle w:val="a3"/>
        <w:numPr>
          <w:ilvl w:val="0"/>
          <w:numId w:val="6"/>
        </w:numPr>
        <w:tabs>
          <w:tab w:val="left" w:pos="720"/>
          <w:tab w:val="left" w:pos="1080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767939">
        <w:rPr>
          <w:rFonts w:ascii="Times New Roman" w:hAnsi="Times New Roman"/>
          <w:sz w:val="26"/>
          <w:szCs w:val="26"/>
        </w:rPr>
        <w:t>Найдены энергии Е</w:t>
      </w:r>
      <w:r w:rsidRPr="00767939">
        <w:rPr>
          <w:rFonts w:ascii="Times New Roman" w:hAnsi="Times New Roman"/>
          <w:sz w:val="26"/>
          <w:szCs w:val="26"/>
          <w:vertAlign w:val="subscript"/>
        </w:rPr>
        <w:t>1</w:t>
      </w:r>
      <w:r w:rsidRPr="00767939">
        <w:rPr>
          <w:rFonts w:ascii="Times New Roman" w:hAnsi="Times New Roman"/>
          <w:sz w:val="26"/>
          <w:szCs w:val="26"/>
        </w:rPr>
        <w:t xml:space="preserve"> и Е</w:t>
      </w:r>
      <w:r w:rsidRPr="00767939">
        <w:rPr>
          <w:rFonts w:ascii="Times New Roman" w:hAnsi="Times New Roman"/>
          <w:sz w:val="26"/>
          <w:szCs w:val="26"/>
          <w:vertAlign w:val="subscript"/>
        </w:rPr>
        <w:t>2</w:t>
      </w:r>
      <w:proofErr w:type="gramStart"/>
      <w:r w:rsidRPr="00767939">
        <w:rPr>
          <w:rFonts w:ascii="Times New Roman" w:hAnsi="Times New Roman"/>
          <w:sz w:val="26"/>
          <w:szCs w:val="26"/>
        </w:rPr>
        <w:t xml:space="preserve"> :</w:t>
      </w:r>
      <w:proofErr w:type="gramEnd"/>
      <w:r w:rsidRPr="00680154">
        <w:rPr>
          <w:rStyle w:val="a5"/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</w:t>
      </w:r>
      <w:r>
        <w:rPr>
          <w:rStyle w:val="a5"/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6</w:t>
      </w:r>
      <w:r w:rsidRPr="001F7235">
        <w:rPr>
          <w:rStyle w:val="a5"/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балл</w:t>
      </w:r>
      <w:r>
        <w:rPr>
          <w:rStyle w:val="a5"/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ов</w:t>
      </w:r>
      <w:r w:rsidRPr="00767939">
        <w:rPr>
          <w:rFonts w:ascii="Times New Roman" w:hAnsi="Times New Roman"/>
          <w:b/>
          <w:sz w:val="26"/>
          <w:szCs w:val="26"/>
        </w:rPr>
        <w:t>;</w:t>
      </w:r>
    </w:p>
    <w:p w:rsidR="002005F2" w:rsidRPr="0000131E" w:rsidRDefault="002005F2" w:rsidP="002005F2">
      <w:pPr>
        <w:pStyle w:val="a3"/>
        <w:numPr>
          <w:ilvl w:val="0"/>
          <w:numId w:val="6"/>
        </w:numPr>
        <w:tabs>
          <w:tab w:val="left" w:pos="720"/>
          <w:tab w:val="left" w:pos="1080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767939">
        <w:rPr>
          <w:rFonts w:ascii="Times New Roman" w:hAnsi="Times New Roman"/>
          <w:sz w:val="26"/>
          <w:szCs w:val="26"/>
        </w:rPr>
        <w:t xml:space="preserve">Математические расчеты, правильная формулировка окончательного ответа: </w:t>
      </w:r>
      <w:r>
        <w:rPr>
          <w:rFonts w:ascii="Times New Roman" w:hAnsi="Times New Roman"/>
          <w:b/>
          <w:sz w:val="26"/>
          <w:szCs w:val="26"/>
        </w:rPr>
        <w:t>3</w:t>
      </w:r>
      <w:r w:rsidRPr="00767939">
        <w:rPr>
          <w:rFonts w:ascii="Times New Roman" w:hAnsi="Times New Roman"/>
          <w:b/>
          <w:sz w:val="26"/>
          <w:szCs w:val="26"/>
        </w:rPr>
        <w:t xml:space="preserve"> балл.</w:t>
      </w:r>
    </w:p>
    <w:p w:rsidR="002005F2" w:rsidRPr="00767939" w:rsidRDefault="002005F2" w:rsidP="002005F2">
      <w:pPr>
        <w:pStyle w:val="a3"/>
        <w:tabs>
          <w:tab w:val="left" w:pos="720"/>
          <w:tab w:val="left" w:pos="1080"/>
        </w:tabs>
        <w:spacing w:after="0" w:line="240" w:lineRule="auto"/>
        <w:ind w:left="1429"/>
        <w:rPr>
          <w:rFonts w:ascii="Times New Roman" w:hAnsi="Times New Roman"/>
          <w:sz w:val="26"/>
          <w:szCs w:val="26"/>
        </w:rPr>
      </w:pPr>
    </w:p>
    <w:p w:rsidR="002005F2" w:rsidRPr="00D06C84" w:rsidRDefault="002005F2" w:rsidP="002005F2">
      <w:pPr>
        <w:pStyle w:val="a3"/>
        <w:tabs>
          <w:tab w:val="left" w:pos="180"/>
          <w:tab w:val="left" w:pos="426"/>
          <w:tab w:val="left" w:pos="108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06C84">
        <w:rPr>
          <w:rFonts w:ascii="Times New Roman" w:hAnsi="Times New Roman"/>
          <w:b/>
          <w:sz w:val="28"/>
          <w:szCs w:val="28"/>
          <w:u w:val="single"/>
        </w:rPr>
        <w:t>Задача 4</w:t>
      </w:r>
    </w:p>
    <w:p w:rsidR="002005F2" w:rsidRPr="0021384D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1384D">
        <w:rPr>
          <w:rFonts w:ascii="Times New Roman" w:hAnsi="Times New Roman"/>
          <w:sz w:val="24"/>
          <w:szCs w:val="24"/>
        </w:rPr>
        <w:t xml:space="preserve">Два цилиндра одинакового объема (один изготовлен из свинца, другой из алюминия) нагрели до температур </w:t>
      </w:r>
      <w:proofErr w:type="spellStart"/>
      <w:r w:rsidRPr="0021384D">
        <w:rPr>
          <w:rFonts w:ascii="Times New Roman" w:hAnsi="Times New Roman"/>
          <w:i/>
          <w:iCs/>
          <w:sz w:val="32"/>
          <w:szCs w:val="32"/>
        </w:rPr>
        <w:t>t</w:t>
      </w:r>
      <w:proofErr w:type="spellEnd"/>
      <w:r w:rsidRPr="0021384D">
        <w:rPr>
          <w:rFonts w:ascii="Times New Roman" w:hAnsi="Times New Roman"/>
          <w:i/>
          <w:iCs/>
          <w:sz w:val="32"/>
          <w:szCs w:val="32"/>
          <w:vertAlign w:val="subscript"/>
        </w:rPr>
        <w:t xml:space="preserve"> </w:t>
      </w:r>
      <w:proofErr w:type="spellStart"/>
      <w:r w:rsidRPr="0021384D">
        <w:rPr>
          <w:rFonts w:ascii="Times New Roman" w:hAnsi="Times New Roman"/>
          <w:i/>
          <w:iCs/>
          <w:sz w:val="32"/>
          <w:szCs w:val="32"/>
          <w:vertAlign w:val="subscript"/>
        </w:rPr>
        <w:t>Al</w:t>
      </w:r>
      <w:r w:rsidRPr="0021384D">
        <w:rPr>
          <w:rFonts w:ascii="Times New Roman" w:hAnsi="Times New Roman"/>
          <w:i/>
          <w:iCs/>
          <w:sz w:val="32"/>
          <w:szCs w:val="32"/>
        </w:rPr>
        <w:t>=</w:t>
      </w:r>
      <w:proofErr w:type="spellEnd"/>
      <w:r w:rsidRPr="0021384D">
        <w:rPr>
          <w:rFonts w:ascii="Times New Roman" w:hAnsi="Times New Roman"/>
          <w:i/>
          <w:iCs/>
          <w:sz w:val="32"/>
          <w:szCs w:val="32"/>
        </w:rPr>
        <w:t xml:space="preserve"> </w:t>
      </w:r>
      <w:r w:rsidRPr="0021384D">
        <w:rPr>
          <w:rFonts w:ascii="Times New Roman" w:hAnsi="Times New Roman"/>
          <w:sz w:val="32"/>
          <w:szCs w:val="32"/>
        </w:rPr>
        <w:t>327</w:t>
      </w:r>
      <w:r w:rsidRPr="0021384D">
        <w:rPr>
          <w:rFonts w:ascii="MT Extra" w:hAnsi="MT Extra" w:cs="MT Extra"/>
          <w:sz w:val="32"/>
          <w:szCs w:val="32"/>
          <w:vertAlign w:val="superscript"/>
        </w:rPr>
        <w:t></w:t>
      </w:r>
      <w:r w:rsidRPr="0021384D">
        <w:rPr>
          <w:rFonts w:ascii="Times New Roman" w:hAnsi="Times New Roman"/>
          <w:i/>
          <w:iCs/>
          <w:sz w:val="32"/>
          <w:szCs w:val="32"/>
        </w:rPr>
        <w:t xml:space="preserve">C, </w:t>
      </w:r>
      <w:proofErr w:type="spellStart"/>
      <w:r w:rsidRPr="0021384D">
        <w:rPr>
          <w:rFonts w:ascii="Times New Roman" w:hAnsi="Times New Roman"/>
          <w:i/>
          <w:iCs/>
          <w:sz w:val="32"/>
          <w:szCs w:val="32"/>
        </w:rPr>
        <w:t>t</w:t>
      </w:r>
      <w:proofErr w:type="spellEnd"/>
      <w:r w:rsidRPr="0021384D">
        <w:rPr>
          <w:rFonts w:ascii="Times New Roman" w:hAnsi="Times New Roman"/>
          <w:i/>
          <w:iCs/>
          <w:sz w:val="32"/>
          <w:szCs w:val="32"/>
        </w:rPr>
        <w:t xml:space="preserve"> </w:t>
      </w:r>
      <w:proofErr w:type="spellStart"/>
      <w:r w:rsidRPr="0021384D">
        <w:rPr>
          <w:rFonts w:ascii="Times New Roman" w:hAnsi="Times New Roman"/>
          <w:i/>
          <w:iCs/>
          <w:sz w:val="32"/>
          <w:szCs w:val="32"/>
          <w:vertAlign w:val="subscript"/>
        </w:rPr>
        <w:t>Pb</w:t>
      </w:r>
      <w:r w:rsidRPr="0021384D">
        <w:rPr>
          <w:rFonts w:ascii="Times New Roman" w:hAnsi="Times New Roman"/>
          <w:i/>
          <w:iCs/>
          <w:sz w:val="32"/>
          <w:szCs w:val="32"/>
        </w:rPr>
        <w:t>=</w:t>
      </w:r>
      <w:proofErr w:type="spellEnd"/>
      <w:r w:rsidRPr="0021384D">
        <w:rPr>
          <w:rFonts w:ascii="Times New Roman" w:hAnsi="Times New Roman"/>
          <w:i/>
          <w:iCs/>
          <w:sz w:val="32"/>
          <w:szCs w:val="32"/>
        </w:rPr>
        <w:t xml:space="preserve"> </w:t>
      </w:r>
      <w:r w:rsidRPr="0021384D">
        <w:rPr>
          <w:rFonts w:ascii="Times New Roman" w:hAnsi="Times New Roman"/>
          <w:sz w:val="32"/>
          <w:szCs w:val="32"/>
        </w:rPr>
        <w:t>22</w:t>
      </w:r>
      <w:r w:rsidRPr="0021384D">
        <w:rPr>
          <w:rFonts w:ascii="MT Extra" w:hAnsi="MT Extra" w:cs="MT Extra"/>
          <w:sz w:val="32"/>
          <w:szCs w:val="32"/>
          <w:vertAlign w:val="superscript"/>
        </w:rPr>
        <w:t></w:t>
      </w:r>
      <w:r w:rsidRPr="0021384D">
        <w:rPr>
          <w:rFonts w:ascii="Times New Roman" w:hAnsi="Times New Roman"/>
          <w:i/>
          <w:iCs/>
          <w:sz w:val="32"/>
          <w:szCs w:val="32"/>
        </w:rPr>
        <w:t>C</w:t>
      </w:r>
      <w:r w:rsidRPr="0021384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1384D">
        <w:rPr>
          <w:rFonts w:ascii="MT Extra" w:hAnsi="MT Extra" w:cs="MT Extra"/>
          <w:sz w:val="24"/>
          <w:szCs w:val="24"/>
        </w:rPr>
        <w:t></w:t>
      </w:r>
      <w:r w:rsidRPr="0021384D">
        <w:rPr>
          <w:rFonts w:ascii="Times New Roman" w:hAnsi="Times New Roman"/>
          <w:sz w:val="24"/>
          <w:szCs w:val="24"/>
        </w:rPr>
        <w:t xml:space="preserve"> и привели их в тепловой контакт. Получите аналитическое выражение для температуры цилиндров после наступления теплового равновесия. Вычислите температуру </w:t>
      </w:r>
      <w:proofErr w:type="spellStart"/>
      <w:r w:rsidRPr="0021384D">
        <w:rPr>
          <w:rFonts w:ascii="Times New Roman" w:hAnsi="Times New Roman"/>
          <w:i/>
          <w:iCs/>
          <w:sz w:val="32"/>
          <w:szCs w:val="32"/>
        </w:rPr>
        <w:t>t</w:t>
      </w:r>
      <w:proofErr w:type="spellEnd"/>
      <w:r w:rsidRPr="0021384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21384D">
        <w:rPr>
          <w:rFonts w:ascii="Times New Roman" w:hAnsi="Times New Roman"/>
          <w:sz w:val="24"/>
          <w:szCs w:val="24"/>
        </w:rPr>
        <w:t xml:space="preserve">цилиндров? Потери энергии в окружающую среду не учитывайте. Удельная теплоемкость свинца </w:t>
      </w:r>
      <w:proofErr w:type="gramStart"/>
      <w:r w:rsidRPr="0021384D">
        <w:rPr>
          <w:rFonts w:ascii="Times New Roman,Italic" w:eastAsia="Times New Roman,Italic" w:hAnsi="Times New Roman,Bold" w:cs="Times New Roman,Italic" w:hint="eastAsia"/>
          <w:i/>
          <w:iCs/>
          <w:sz w:val="32"/>
          <w:szCs w:val="32"/>
        </w:rPr>
        <w:t>с</w:t>
      </w:r>
      <w:proofErr w:type="spellStart"/>
      <w:proofErr w:type="gramEnd"/>
      <w:r w:rsidRPr="0021384D">
        <w:rPr>
          <w:rFonts w:ascii="Times New Roman" w:hAnsi="Times New Roman"/>
          <w:i/>
          <w:iCs/>
          <w:sz w:val="32"/>
          <w:szCs w:val="32"/>
          <w:vertAlign w:val="subscript"/>
        </w:rPr>
        <w:t>Pb</w:t>
      </w:r>
      <w:r w:rsidRPr="0021384D">
        <w:rPr>
          <w:rFonts w:ascii="Times New Roman" w:hAnsi="Times New Roman"/>
          <w:sz w:val="32"/>
          <w:szCs w:val="32"/>
        </w:rPr>
        <w:t>=</w:t>
      </w:r>
      <w:proofErr w:type="spellEnd"/>
      <w:r w:rsidRPr="0021384D">
        <w:rPr>
          <w:rFonts w:ascii="Times New Roman" w:hAnsi="Times New Roman"/>
          <w:sz w:val="32"/>
          <w:szCs w:val="32"/>
        </w:rPr>
        <w:t xml:space="preserve"> 140 Дж/(кг</w:t>
      </w:r>
      <w:r w:rsidRPr="0021384D">
        <w:rPr>
          <w:rFonts w:ascii="MT Extra" w:hAnsi="MT Extra" w:cs="MT Extra"/>
          <w:sz w:val="32"/>
          <w:szCs w:val="32"/>
          <w:vertAlign w:val="superscript"/>
        </w:rPr>
        <w:t></w:t>
      </w:r>
      <w:r w:rsidRPr="0021384D">
        <w:rPr>
          <w:rFonts w:ascii="Times New Roman" w:hAnsi="Times New Roman"/>
          <w:sz w:val="32"/>
          <w:szCs w:val="32"/>
        </w:rPr>
        <w:t xml:space="preserve"> </w:t>
      </w:r>
      <w:r w:rsidRPr="0021384D">
        <w:rPr>
          <w:rFonts w:ascii="Times New Roman" w:hAnsi="Times New Roman"/>
          <w:i/>
          <w:iCs/>
          <w:sz w:val="32"/>
          <w:szCs w:val="32"/>
        </w:rPr>
        <w:t>C</w:t>
      </w:r>
      <w:r w:rsidRPr="0021384D">
        <w:rPr>
          <w:rFonts w:ascii="Times New Roman" w:hAnsi="Times New Roman"/>
          <w:sz w:val="32"/>
          <w:szCs w:val="32"/>
        </w:rPr>
        <w:t>),</w:t>
      </w:r>
      <w:r w:rsidRPr="0021384D">
        <w:rPr>
          <w:rFonts w:ascii="Times New Roman" w:hAnsi="Times New Roman"/>
          <w:sz w:val="24"/>
          <w:szCs w:val="24"/>
        </w:rPr>
        <w:t xml:space="preserve"> алюминия – </w:t>
      </w:r>
      <w:r w:rsidRPr="0021384D">
        <w:rPr>
          <w:rFonts w:ascii="Times New Roman,Italic" w:eastAsia="Times New Roman,Italic" w:hAnsi="Times New Roman,Bold" w:cs="Times New Roman,Italic" w:hint="eastAsia"/>
          <w:i/>
          <w:iCs/>
          <w:sz w:val="32"/>
          <w:szCs w:val="32"/>
        </w:rPr>
        <w:t>с</w:t>
      </w:r>
      <w:proofErr w:type="spellStart"/>
      <w:r w:rsidRPr="0021384D">
        <w:rPr>
          <w:rFonts w:ascii="Times New Roman" w:hAnsi="Times New Roman"/>
          <w:i/>
          <w:iCs/>
          <w:sz w:val="32"/>
          <w:szCs w:val="32"/>
          <w:vertAlign w:val="subscript"/>
        </w:rPr>
        <w:t>Al</w:t>
      </w:r>
      <w:proofErr w:type="spellEnd"/>
      <w:r w:rsidRPr="0021384D">
        <w:rPr>
          <w:rFonts w:ascii="Times New Roman" w:hAnsi="Times New Roman"/>
          <w:sz w:val="32"/>
          <w:szCs w:val="32"/>
          <w:vertAlign w:val="subscript"/>
        </w:rPr>
        <w:t xml:space="preserve"> </w:t>
      </w:r>
      <w:r w:rsidRPr="0021384D">
        <w:rPr>
          <w:rFonts w:ascii="Times New Roman" w:hAnsi="Times New Roman"/>
          <w:sz w:val="32"/>
          <w:szCs w:val="32"/>
        </w:rPr>
        <w:t xml:space="preserve">= 920 Дж/(кг </w:t>
      </w:r>
      <w:r w:rsidRPr="0021384D">
        <w:rPr>
          <w:rFonts w:ascii="MT Extra" w:hAnsi="MT Extra" w:cs="MT Extra"/>
          <w:sz w:val="32"/>
          <w:szCs w:val="32"/>
          <w:vertAlign w:val="superscript"/>
        </w:rPr>
        <w:t></w:t>
      </w:r>
      <w:r w:rsidRPr="0021384D">
        <w:rPr>
          <w:rFonts w:ascii="Times New Roman" w:hAnsi="Times New Roman"/>
          <w:i/>
          <w:iCs/>
          <w:sz w:val="32"/>
          <w:szCs w:val="32"/>
        </w:rPr>
        <w:t>C</w:t>
      </w:r>
      <w:r w:rsidRPr="0021384D">
        <w:rPr>
          <w:rFonts w:ascii="Times New Roman" w:hAnsi="Times New Roman"/>
          <w:sz w:val="32"/>
          <w:szCs w:val="32"/>
        </w:rPr>
        <w:t>)</w:t>
      </w:r>
      <w:r w:rsidRPr="0021384D">
        <w:rPr>
          <w:rFonts w:ascii="Times New Roman" w:hAnsi="Times New Roman"/>
          <w:sz w:val="24"/>
          <w:szCs w:val="24"/>
        </w:rPr>
        <w:t xml:space="preserve"> </w:t>
      </w:r>
      <w:r w:rsidRPr="0021384D">
        <w:rPr>
          <w:rFonts w:ascii="MT Extra" w:hAnsi="MT Extra" w:cs="MT Extra"/>
          <w:sz w:val="24"/>
          <w:szCs w:val="24"/>
        </w:rPr>
        <w:t></w:t>
      </w:r>
      <w:r w:rsidRPr="0021384D">
        <w:rPr>
          <w:rFonts w:ascii="Times New Roman" w:hAnsi="Times New Roman"/>
          <w:sz w:val="24"/>
          <w:szCs w:val="24"/>
        </w:rPr>
        <w:t xml:space="preserve">, плотность свинца </w:t>
      </w:r>
      <w:r w:rsidRPr="0021384D">
        <w:rPr>
          <w:rFonts w:ascii="Lucida Sans Unicode" w:hAnsi="Lucida Sans Unicode" w:cs="Lucida Sans Unicode"/>
          <w:sz w:val="32"/>
          <w:szCs w:val="32"/>
        </w:rPr>
        <w:t>ρ</w:t>
      </w:r>
      <w:r w:rsidRPr="0021384D">
        <w:rPr>
          <w:rFonts w:ascii="Times New Roman" w:hAnsi="Times New Roman"/>
          <w:i/>
          <w:iCs/>
          <w:sz w:val="32"/>
          <w:szCs w:val="32"/>
        </w:rPr>
        <w:t xml:space="preserve"> </w:t>
      </w:r>
      <w:proofErr w:type="spellStart"/>
      <w:r w:rsidRPr="0021384D">
        <w:rPr>
          <w:rFonts w:ascii="Times New Roman" w:hAnsi="Times New Roman"/>
          <w:i/>
          <w:iCs/>
          <w:sz w:val="32"/>
          <w:szCs w:val="32"/>
          <w:vertAlign w:val="subscript"/>
        </w:rPr>
        <w:t>Pb</w:t>
      </w:r>
      <w:proofErr w:type="spellEnd"/>
      <w:r w:rsidRPr="0021384D">
        <w:rPr>
          <w:rFonts w:ascii="Lucida Sans Unicode" w:hAnsi="Lucida Sans Unicode" w:cs="Lucida Sans Unicode"/>
          <w:sz w:val="32"/>
          <w:szCs w:val="32"/>
          <w:vertAlign w:val="subscript"/>
        </w:rPr>
        <w:t xml:space="preserve"> </w:t>
      </w:r>
      <w:r w:rsidRPr="0021384D">
        <w:rPr>
          <w:rFonts w:ascii="Lucida Sans Unicode" w:hAnsi="Lucida Sans Unicode" w:cs="Lucida Sans Unicode"/>
          <w:sz w:val="32"/>
          <w:szCs w:val="32"/>
        </w:rPr>
        <w:t>=</w:t>
      </w:r>
      <w:r w:rsidRPr="0021384D">
        <w:rPr>
          <w:rFonts w:ascii="Times New Roman" w:hAnsi="Times New Roman"/>
          <w:sz w:val="32"/>
          <w:szCs w:val="32"/>
        </w:rPr>
        <w:t xml:space="preserve"> 11,3 г/см </w:t>
      </w:r>
      <w:r w:rsidRPr="0021384D">
        <w:rPr>
          <w:rFonts w:ascii="Times New Roman" w:hAnsi="Times New Roman"/>
          <w:sz w:val="32"/>
          <w:szCs w:val="32"/>
          <w:vertAlign w:val="superscript"/>
        </w:rPr>
        <w:t>3</w:t>
      </w:r>
      <w:r w:rsidRPr="0021384D">
        <w:rPr>
          <w:rFonts w:ascii="Times New Roman" w:hAnsi="Times New Roman"/>
          <w:sz w:val="24"/>
          <w:szCs w:val="24"/>
        </w:rPr>
        <w:t xml:space="preserve">, алюминия – </w:t>
      </w:r>
      <w:r w:rsidRPr="0021384D">
        <w:rPr>
          <w:rFonts w:ascii="Lucida Sans Unicode" w:hAnsi="Lucida Sans Unicode" w:cs="Lucida Sans Unicode"/>
          <w:sz w:val="32"/>
          <w:szCs w:val="32"/>
        </w:rPr>
        <w:t>ρ</w:t>
      </w:r>
      <w:r w:rsidRPr="0021384D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21384D">
        <w:rPr>
          <w:rFonts w:ascii="Times New Roman" w:hAnsi="Times New Roman"/>
          <w:i/>
          <w:iCs/>
          <w:sz w:val="32"/>
          <w:szCs w:val="32"/>
          <w:vertAlign w:val="subscript"/>
        </w:rPr>
        <w:t>Al</w:t>
      </w:r>
      <w:proofErr w:type="spellEnd"/>
      <w:r w:rsidRPr="0021384D">
        <w:rPr>
          <w:rFonts w:ascii="Times New Roman" w:hAnsi="Times New Roman"/>
          <w:sz w:val="32"/>
          <w:szCs w:val="32"/>
          <w:vertAlign w:val="subscript"/>
        </w:rPr>
        <w:t xml:space="preserve"> </w:t>
      </w:r>
      <w:r w:rsidRPr="0021384D">
        <w:rPr>
          <w:rFonts w:ascii="Times New Roman" w:hAnsi="Times New Roman"/>
          <w:sz w:val="32"/>
          <w:szCs w:val="32"/>
        </w:rPr>
        <w:t xml:space="preserve">=  2,7 г/см </w:t>
      </w:r>
      <w:r w:rsidRPr="0021384D">
        <w:rPr>
          <w:rFonts w:ascii="Times New Roman" w:hAnsi="Times New Roman"/>
          <w:sz w:val="32"/>
          <w:szCs w:val="32"/>
          <w:vertAlign w:val="superscript"/>
        </w:rPr>
        <w:t>3</w:t>
      </w:r>
      <w:r w:rsidRPr="0021384D">
        <w:rPr>
          <w:rFonts w:ascii="Times New Roman" w:hAnsi="Times New Roman"/>
          <w:sz w:val="24"/>
          <w:szCs w:val="24"/>
        </w:rPr>
        <w:t xml:space="preserve">. </w:t>
      </w:r>
    </w:p>
    <w:p w:rsidR="002005F2" w:rsidRPr="00C972DF" w:rsidRDefault="002005F2" w:rsidP="002005F2">
      <w:pPr>
        <w:pStyle w:val="a3"/>
        <w:tabs>
          <w:tab w:val="left" w:pos="180"/>
          <w:tab w:val="left" w:pos="426"/>
          <w:tab w:val="left" w:pos="1080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005F2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1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Возможное решение</w:t>
      </w:r>
      <w:r w:rsidRPr="0021384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2005F2" w:rsidRPr="0021384D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384D">
        <w:rPr>
          <w:rFonts w:ascii="Times New Roman" w:hAnsi="Times New Roman" w:cs="Times New Roman"/>
          <w:sz w:val="24"/>
          <w:szCs w:val="24"/>
        </w:rPr>
        <w:t>Запишем уравнение теплового баланса:</w:t>
      </w:r>
    </w:p>
    <w:p w:rsidR="002005F2" w:rsidRPr="00D06C84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40"/>
          <w:szCs w:val="40"/>
        </w:rPr>
      </w:pPr>
      <w:r w:rsidRPr="0021384D">
        <w:rPr>
          <w:rFonts w:ascii="Times New Roman" w:hAnsi="Times New Roman" w:cs="Times New Roman"/>
          <w:i/>
          <w:iCs/>
          <w:sz w:val="40"/>
          <w:szCs w:val="40"/>
          <w:lang w:val="en-US"/>
        </w:rPr>
        <w:t>V</w:t>
      </w:r>
      <w:r w:rsidRPr="0021384D">
        <w:rPr>
          <w:rFonts w:ascii="Times New Roman" w:hAnsi="Times New Roman" w:cs="Times New Roman"/>
          <w:i/>
          <w:iCs/>
          <w:sz w:val="40"/>
          <w:szCs w:val="40"/>
        </w:rPr>
        <w:t>∙ρ</w:t>
      </w:r>
      <w:r w:rsidRPr="0021384D">
        <w:rPr>
          <w:rFonts w:ascii="Times New Roman" w:hAnsi="Times New Roman" w:cs="Times New Roman"/>
          <w:i/>
          <w:iCs/>
          <w:sz w:val="40"/>
          <w:szCs w:val="40"/>
          <w:vertAlign w:val="subscript"/>
          <w:lang w:val="en-US"/>
        </w:rPr>
        <w:t>Al</w:t>
      </w:r>
      <w:r w:rsidRPr="0021384D">
        <w:rPr>
          <w:rFonts w:ascii="Times New Roman" w:hAnsi="Times New Roman" w:cs="Times New Roman"/>
          <w:i/>
          <w:iCs/>
          <w:sz w:val="40"/>
          <w:szCs w:val="40"/>
          <w:vertAlign w:val="subscript"/>
        </w:rPr>
        <w:t xml:space="preserve"> </w:t>
      </w:r>
      <w:proofErr w:type="spellStart"/>
      <w:r w:rsidRPr="0021384D">
        <w:rPr>
          <w:rFonts w:ascii="Times New Roman" w:eastAsia="Times New Roman,Italic" w:hAnsi="Times New Roman" w:cs="Times New Roman"/>
          <w:i/>
          <w:iCs/>
          <w:sz w:val="40"/>
          <w:szCs w:val="40"/>
          <w:lang w:val="en-US"/>
        </w:rPr>
        <w:t>c</w:t>
      </w:r>
      <w:r w:rsidRPr="0021384D">
        <w:rPr>
          <w:rFonts w:ascii="Times New Roman" w:eastAsia="Times New Roman,Italic" w:hAnsi="Times New Roman" w:cs="Times New Roman"/>
          <w:i/>
          <w:iCs/>
          <w:sz w:val="40"/>
          <w:szCs w:val="40"/>
          <w:vertAlign w:val="subscript"/>
          <w:lang w:val="en-US"/>
        </w:rPr>
        <w:t>Al</w:t>
      </w:r>
      <w:proofErr w:type="spellEnd"/>
      <w:r w:rsidRPr="0021384D">
        <w:rPr>
          <w:rFonts w:ascii="Times New Roman" w:eastAsia="Times New Roman,Italic" w:hAnsi="Times New Roman" w:cs="Times New Roman"/>
          <w:i/>
          <w:iCs/>
          <w:sz w:val="40"/>
          <w:szCs w:val="40"/>
          <w:vertAlign w:val="subscript"/>
        </w:rPr>
        <w:t xml:space="preserve"> </w:t>
      </w:r>
      <w:r>
        <w:rPr>
          <w:rFonts w:ascii="Times New Roman" w:eastAsia="Times New Roman,Italic" w:hAnsi="Times New Roman" w:cs="Times New Roman"/>
          <w:i/>
          <w:iCs/>
          <w:sz w:val="40"/>
          <w:szCs w:val="40"/>
        </w:rPr>
        <w:t>(</w:t>
      </w:r>
      <w:r w:rsidRPr="0021384D">
        <w:rPr>
          <w:rFonts w:ascii="Times New Roman" w:eastAsia="Times New Roman,Italic" w:hAnsi="Times New Roman" w:cs="Times New Roman"/>
          <w:i/>
          <w:iCs/>
          <w:sz w:val="40"/>
          <w:szCs w:val="40"/>
          <w:lang w:val="en-US"/>
        </w:rPr>
        <w:t>t</w:t>
      </w:r>
      <w:r w:rsidRPr="0021384D">
        <w:rPr>
          <w:rFonts w:ascii="Times New Roman" w:eastAsia="Times New Roman,Italic" w:hAnsi="Times New Roman" w:cs="Times New Roman"/>
          <w:i/>
          <w:iCs/>
          <w:sz w:val="40"/>
          <w:szCs w:val="40"/>
          <w:vertAlign w:val="subscript"/>
        </w:rPr>
        <w:t>А</w:t>
      </w:r>
      <w:r w:rsidRPr="0021384D">
        <w:rPr>
          <w:rFonts w:ascii="Times New Roman" w:eastAsia="Times New Roman,Italic" w:hAnsi="Times New Roman" w:cs="Times New Roman"/>
          <w:i/>
          <w:iCs/>
          <w:sz w:val="40"/>
          <w:szCs w:val="40"/>
          <w:vertAlign w:val="subscript"/>
          <w:lang w:val="en-US"/>
        </w:rPr>
        <w:t>l</w:t>
      </w:r>
      <w:r w:rsidRPr="0021384D">
        <w:rPr>
          <w:rFonts w:ascii="Times New Roman" w:eastAsia="Times New Roman,Italic" w:hAnsi="Times New Roman" w:cs="Times New Roman"/>
          <w:i/>
          <w:iCs/>
          <w:sz w:val="40"/>
          <w:szCs w:val="40"/>
          <w:vertAlign w:val="subscript"/>
        </w:rPr>
        <w:t>∙</w:t>
      </w:r>
      <w:r w:rsidRPr="0021384D">
        <w:rPr>
          <w:rFonts w:ascii="Times New Roman" w:eastAsia="Times New Roman,Italic" w:hAnsi="Times New Roman" w:cs="Times New Roman"/>
          <w:i/>
          <w:iCs/>
          <w:sz w:val="40"/>
          <w:szCs w:val="40"/>
        </w:rPr>
        <w:t xml:space="preserve">- </w:t>
      </w:r>
      <w:r w:rsidRPr="0021384D">
        <w:rPr>
          <w:rFonts w:ascii="Times New Roman" w:hAnsi="Times New Roman" w:cs="Times New Roman"/>
          <w:i/>
          <w:iCs/>
          <w:sz w:val="40"/>
          <w:szCs w:val="40"/>
          <w:lang w:val="en-US"/>
        </w:rPr>
        <w:t>t</w:t>
      </w:r>
      <w:r w:rsidRPr="0021384D">
        <w:rPr>
          <w:rFonts w:ascii="Times New Roman" w:hAnsi="Times New Roman" w:cs="Times New Roman"/>
          <w:i/>
          <w:iCs/>
          <w:sz w:val="40"/>
          <w:szCs w:val="40"/>
        </w:rPr>
        <w:t xml:space="preserve">) = </w:t>
      </w:r>
      <w:proofErr w:type="spellStart"/>
      <w:r w:rsidRPr="0021384D">
        <w:rPr>
          <w:rFonts w:ascii="Times New Roman" w:hAnsi="Times New Roman" w:cs="Times New Roman"/>
          <w:i/>
          <w:iCs/>
          <w:sz w:val="40"/>
          <w:szCs w:val="40"/>
          <w:lang w:val="en-US"/>
        </w:rPr>
        <w:t>Vρ</w:t>
      </w:r>
      <w:r w:rsidRPr="0021384D">
        <w:rPr>
          <w:rFonts w:ascii="Times New Roman" w:hAnsi="Times New Roman" w:cs="Times New Roman"/>
          <w:i/>
          <w:iCs/>
          <w:sz w:val="40"/>
          <w:szCs w:val="40"/>
          <w:vertAlign w:val="subscript"/>
          <w:lang w:val="en-US"/>
        </w:rPr>
        <w:t>Pb</w:t>
      </w:r>
      <w:proofErr w:type="spellEnd"/>
      <w:r w:rsidRPr="0021384D">
        <w:rPr>
          <w:rFonts w:ascii="Times New Roman" w:hAnsi="Times New Roman" w:cs="Times New Roman"/>
          <w:i/>
          <w:iCs/>
          <w:sz w:val="40"/>
          <w:szCs w:val="40"/>
        </w:rPr>
        <w:t>∙</w:t>
      </w:r>
      <w:proofErr w:type="gramStart"/>
      <w:r w:rsidRPr="0021384D">
        <w:rPr>
          <w:rFonts w:ascii="Times New Roman" w:hAnsi="Times New Roman" w:cs="Times New Roman"/>
          <w:i/>
          <w:iCs/>
          <w:sz w:val="40"/>
          <w:szCs w:val="40"/>
          <w:vertAlign w:val="subscript"/>
        </w:rPr>
        <w:t>,</w:t>
      </w:r>
      <w:proofErr w:type="spellStart"/>
      <w:r w:rsidRPr="0021384D">
        <w:rPr>
          <w:rFonts w:ascii="Times New Roman" w:hAnsi="Times New Roman" w:cs="Times New Roman"/>
          <w:i/>
          <w:iCs/>
          <w:sz w:val="40"/>
          <w:szCs w:val="40"/>
          <w:lang w:val="en-US"/>
        </w:rPr>
        <w:t>c</w:t>
      </w:r>
      <w:r w:rsidRPr="0021384D">
        <w:rPr>
          <w:rFonts w:ascii="Times New Roman" w:hAnsi="Times New Roman" w:cs="Times New Roman"/>
          <w:i/>
          <w:iCs/>
          <w:sz w:val="40"/>
          <w:szCs w:val="40"/>
          <w:vertAlign w:val="subscript"/>
          <w:lang w:val="en-US"/>
        </w:rPr>
        <w:t>Pb</w:t>
      </w:r>
      <w:proofErr w:type="spellEnd"/>
      <w:proofErr w:type="gramEnd"/>
      <w:r>
        <w:rPr>
          <w:rFonts w:ascii="Times New Roman" w:hAnsi="Times New Roman" w:cs="Times New Roman"/>
          <w:i/>
          <w:iCs/>
          <w:sz w:val="40"/>
          <w:szCs w:val="40"/>
          <w:vertAlign w:val="subscript"/>
        </w:rPr>
        <w:t xml:space="preserve"> </w:t>
      </w:r>
      <w:r>
        <w:rPr>
          <w:rFonts w:ascii="Times New Roman" w:hAnsi="Times New Roman" w:cs="Times New Roman"/>
          <w:i/>
          <w:iCs/>
          <w:sz w:val="40"/>
          <w:szCs w:val="40"/>
        </w:rPr>
        <w:t>(</w:t>
      </w:r>
      <w:proofErr w:type="spellStart"/>
      <w:r w:rsidRPr="0021384D">
        <w:rPr>
          <w:rFonts w:ascii="Times New Roman" w:hAnsi="Times New Roman" w:cs="Times New Roman"/>
          <w:i/>
          <w:iCs/>
          <w:sz w:val="40"/>
          <w:szCs w:val="40"/>
          <w:lang w:val="en-US"/>
        </w:rPr>
        <w:t>t</w:t>
      </w:r>
      <w:r w:rsidRPr="0021384D">
        <w:rPr>
          <w:rFonts w:ascii="Times New Roman" w:hAnsi="Times New Roman" w:cs="Times New Roman"/>
          <w:i/>
          <w:iCs/>
          <w:sz w:val="40"/>
          <w:szCs w:val="40"/>
          <w:vertAlign w:val="subscript"/>
          <w:lang w:val="en-US"/>
        </w:rPr>
        <w:t>Pb</w:t>
      </w:r>
      <w:proofErr w:type="spellEnd"/>
      <w:r w:rsidRPr="0021384D">
        <w:rPr>
          <w:rFonts w:ascii="Times New Roman" w:hAnsi="Times New Roman" w:cs="Times New Roman"/>
          <w:i/>
          <w:iCs/>
          <w:sz w:val="40"/>
          <w:szCs w:val="40"/>
        </w:rPr>
        <w:t>-</w:t>
      </w:r>
      <w:r w:rsidRPr="0021384D">
        <w:rPr>
          <w:rFonts w:ascii="Times New Roman" w:eastAsia="Times New Roman,Italic" w:hAnsi="Times New Roman" w:cs="Times New Roman"/>
          <w:i/>
          <w:iCs/>
          <w:sz w:val="40"/>
          <w:szCs w:val="40"/>
        </w:rPr>
        <w:t xml:space="preserve"> </w:t>
      </w:r>
      <w:proofErr w:type="spellStart"/>
      <w:r w:rsidRPr="0021384D">
        <w:rPr>
          <w:rFonts w:ascii="Times New Roman" w:hAnsi="Times New Roman" w:cs="Times New Roman"/>
          <w:i/>
          <w:iCs/>
          <w:sz w:val="40"/>
          <w:szCs w:val="40"/>
          <w:lang w:val="en-US"/>
        </w:rPr>
        <w:t>t</w:t>
      </w:r>
      <w:r w:rsidRPr="0021384D">
        <w:rPr>
          <w:rFonts w:ascii="Times New Roman" w:hAnsi="Times New Roman" w:cs="Times New Roman"/>
          <w:i/>
          <w:iCs/>
          <w:sz w:val="40"/>
          <w:szCs w:val="40"/>
          <w:vertAlign w:val="subscript"/>
          <w:lang w:val="en-US"/>
        </w:rPr>
        <w:t>Pb</w:t>
      </w:r>
      <w:proofErr w:type="spellEnd"/>
      <w:r>
        <w:rPr>
          <w:rFonts w:ascii="Times New Roman" w:hAnsi="Times New Roman" w:cs="Times New Roman"/>
          <w:i/>
          <w:iCs/>
          <w:sz w:val="40"/>
          <w:szCs w:val="40"/>
        </w:rPr>
        <w:t>)</w:t>
      </w:r>
    </w:p>
    <w:p w:rsidR="002005F2" w:rsidRPr="0021384D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384D">
        <w:rPr>
          <w:rFonts w:ascii="Times New Roman" w:hAnsi="Times New Roman" w:cs="Times New Roman"/>
          <w:sz w:val="24"/>
          <w:szCs w:val="24"/>
        </w:rPr>
        <w:t>Из уравнения следует, что результат не зависит от объема цилиндров.</w:t>
      </w:r>
    </w:p>
    <w:p w:rsidR="002005F2" w:rsidRPr="0021384D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40"/>
          <w:szCs w:val="40"/>
        </w:rPr>
      </w:pPr>
      <w:r w:rsidRPr="0021384D">
        <w:rPr>
          <w:rFonts w:ascii="Times New Roman" w:hAnsi="Times New Roman" w:cs="Times New Roman"/>
          <w:sz w:val="24"/>
          <w:szCs w:val="24"/>
        </w:rPr>
        <w:t xml:space="preserve">Из него следует: </w:t>
      </w:r>
      <w:r w:rsidRPr="0021384D">
        <w:rPr>
          <w:rFonts w:ascii="Times New Roman" w:hAnsi="Times New Roman" w:cs="Times New Roman"/>
          <w:position w:val="-30"/>
          <w:sz w:val="40"/>
          <w:szCs w:val="40"/>
        </w:rPr>
        <w:object w:dxaOrig="3159" w:dyaOrig="680">
          <v:shape id="_x0000_i1031" type="#_x0000_t75" style="width:207.75pt;height:44.25pt" o:ole="">
            <v:imagedata r:id="rId43" o:title=""/>
          </v:shape>
          <o:OLEObject Type="Embed" ProgID="Equation.3" ShapeID="_x0000_i1031" DrawAspect="Content" ObjectID="_1661014731" r:id="rId44"/>
        </w:object>
      </w:r>
    </w:p>
    <w:p w:rsidR="002005F2" w:rsidRPr="0021384D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05F2" w:rsidRPr="0021384D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38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Критерии оценивания</w:t>
      </w:r>
      <w:r w:rsidRPr="0021384D">
        <w:rPr>
          <w:rFonts w:ascii="Times New Roman" w:hAnsi="Times New Roman" w:cs="Times New Roman"/>
          <w:sz w:val="24"/>
          <w:szCs w:val="24"/>
        </w:rPr>
        <w:t>.</w:t>
      </w:r>
    </w:p>
    <w:p w:rsidR="002005F2" w:rsidRPr="0021384D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384D">
        <w:rPr>
          <w:rFonts w:ascii="Times New Roman" w:hAnsi="Times New Roman" w:cs="Times New Roman"/>
          <w:sz w:val="24"/>
          <w:szCs w:val="24"/>
        </w:rPr>
        <w:t>(1) Записа</w:t>
      </w:r>
      <w:r>
        <w:rPr>
          <w:rFonts w:ascii="Times New Roman" w:hAnsi="Times New Roman" w:cs="Times New Roman"/>
          <w:sz w:val="24"/>
          <w:szCs w:val="24"/>
        </w:rPr>
        <w:t>но уравнение теплового баланса 10 баллов</w:t>
      </w:r>
    </w:p>
    <w:p w:rsidR="002005F2" w:rsidRPr="0021384D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384D">
        <w:rPr>
          <w:rFonts w:ascii="Times New Roman" w:hAnsi="Times New Roman" w:cs="Times New Roman"/>
          <w:sz w:val="24"/>
          <w:szCs w:val="24"/>
        </w:rPr>
        <w:t xml:space="preserve">(2) Указано, что результат </w:t>
      </w:r>
      <w:r>
        <w:rPr>
          <w:rFonts w:ascii="Times New Roman" w:hAnsi="Times New Roman" w:cs="Times New Roman"/>
          <w:sz w:val="24"/>
          <w:szCs w:val="24"/>
        </w:rPr>
        <w:t xml:space="preserve">не зависит от объема цилиндров </w:t>
      </w:r>
      <w:r w:rsidRPr="002138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1384D">
        <w:rPr>
          <w:rFonts w:ascii="Times New Roman" w:hAnsi="Times New Roman" w:cs="Times New Roman"/>
          <w:sz w:val="24"/>
          <w:szCs w:val="24"/>
        </w:rPr>
        <w:t>балл</w:t>
      </w:r>
      <w:r>
        <w:rPr>
          <w:rFonts w:ascii="Times New Roman" w:hAnsi="Times New Roman" w:cs="Times New Roman"/>
          <w:sz w:val="24"/>
          <w:szCs w:val="24"/>
        </w:rPr>
        <w:t>ов</w:t>
      </w:r>
    </w:p>
    <w:p w:rsidR="002005F2" w:rsidRPr="0021384D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384D">
        <w:rPr>
          <w:rFonts w:ascii="Times New Roman" w:hAnsi="Times New Roman" w:cs="Times New Roman"/>
          <w:sz w:val="24"/>
          <w:szCs w:val="24"/>
        </w:rPr>
        <w:t>(3) Получено уравне</w:t>
      </w:r>
      <w:r>
        <w:rPr>
          <w:rFonts w:ascii="Times New Roman" w:hAnsi="Times New Roman" w:cs="Times New Roman"/>
          <w:sz w:val="24"/>
          <w:szCs w:val="24"/>
        </w:rPr>
        <w:t>ние для нахождения температуры 5</w:t>
      </w:r>
      <w:r w:rsidRPr="0021384D">
        <w:rPr>
          <w:rFonts w:ascii="Times New Roman" w:hAnsi="Times New Roman" w:cs="Times New Roman"/>
          <w:sz w:val="24"/>
          <w:szCs w:val="24"/>
        </w:rPr>
        <w:t xml:space="preserve"> балл</w:t>
      </w:r>
    </w:p>
    <w:p w:rsidR="002005F2" w:rsidRPr="0021384D" w:rsidRDefault="002005F2" w:rsidP="002005F2">
      <w:pPr>
        <w:jc w:val="both"/>
        <w:rPr>
          <w:rFonts w:ascii="Times New Roman" w:hAnsi="Times New Roman" w:cs="Times New Roman"/>
          <w:sz w:val="24"/>
          <w:szCs w:val="24"/>
        </w:rPr>
      </w:pPr>
      <w:r w:rsidRPr="0021384D">
        <w:rPr>
          <w:rFonts w:ascii="Times New Roman" w:hAnsi="Times New Roman" w:cs="Times New Roman"/>
          <w:sz w:val="24"/>
          <w:szCs w:val="24"/>
        </w:rPr>
        <w:t xml:space="preserve">(4) Получен числовой ответ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1384D">
        <w:rPr>
          <w:rFonts w:ascii="Times New Roman" w:hAnsi="Times New Roman" w:cs="Times New Roman"/>
          <w:sz w:val="24"/>
          <w:szCs w:val="24"/>
        </w:rPr>
        <w:t xml:space="preserve"> балла</w:t>
      </w:r>
    </w:p>
    <w:p w:rsidR="002005F2" w:rsidRPr="009D4E5F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9D4E5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Возможные решения.</w:t>
      </w:r>
    </w:p>
    <w:p w:rsidR="002005F2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 класс.</w:t>
      </w:r>
    </w:p>
    <w:p w:rsidR="002005F2" w:rsidRPr="00A13AAF" w:rsidRDefault="002005F2" w:rsidP="002005F2">
      <w:pPr>
        <w:spacing w:before="100" w:beforeAutospacing="1" w:after="10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13AA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Задача 1</w:t>
      </w:r>
    </w:p>
    <w:p w:rsidR="002005F2" w:rsidRDefault="002005F2" w:rsidP="002005F2">
      <w:p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45A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Саша, Коля и Дима приняли участие в соревнованиях по бегу на дистанцию </w:t>
      </w:r>
      <w:r w:rsidRPr="00F45AA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L </w:t>
      </w:r>
      <w:r w:rsidRPr="00F45A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= 200 м. На старте друзья располагались на соседних дорожках. </w:t>
      </w:r>
      <w:r w:rsidRPr="00F45A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Саша, стартовавший на первой дорожке, финишировал первым через </w:t>
      </w:r>
      <w:proofErr w:type="spellStart"/>
      <w:r w:rsidRPr="00F45AA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</w:t>
      </w:r>
      <w:proofErr w:type="spellEnd"/>
      <w:r w:rsidRPr="00F45AA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Pr="00F45A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= 40 </w:t>
      </w:r>
      <w:proofErr w:type="gramStart"/>
      <w:r w:rsidRPr="00F45A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F45A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 </w:t>
      </w:r>
      <w:proofErr w:type="gramStart"/>
      <w:r w:rsidRPr="00F45A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Дима</w:t>
      </w:r>
      <w:proofErr w:type="gramEnd"/>
      <w:r w:rsidRPr="00F45A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третьей дорожке отстал от победителя на Δ</w:t>
      </w:r>
      <w:r w:rsidRPr="00F45AA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 </w:t>
      </w:r>
      <w:r w:rsidRPr="00F45A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= 10 с. Определите скорость Коли на второй дорожке, если известно, что в момент финиша Саши все три бегуна располагались на одной прямой. Скорости бега спортсменов можно считать постоянными на всей дистанции, а беговую дорожку прямой.</w:t>
      </w:r>
    </w:p>
    <w:p w:rsidR="002005F2" w:rsidRPr="00F15CEA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005F2" w:rsidRPr="00D940FF" w:rsidRDefault="002005F2" w:rsidP="002005F2">
      <w:pPr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Решение:</w:t>
      </w:r>
    </w:p>
    <w:p w:rsidR="002005F2" w:rsidRPr="001F448F" w:rsidRDefault="002005F2" w:rsidP="002005F2">
      <w:p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Найдём скорость Саши: </w:t>
      </w:r>
      <w:r w:rsidRPr="001F44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V</w:t>
      </w:r>
      <w:r w:rsidRPr="001F44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vertAlign w:val="subscript"/>
        </w:rPr>
        <w:t>1</w:t>
      </w:r>
      <w:r w:rsidRPr="001F44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= L/</w:t>
      </w:r>
      <w:proofErr w:type="spellStart"/>
      <w:r w:rsidRPr="001F44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</w:t>
      </w:r>
      <w:proofErr w:type="spellEnd"/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и скорость Димы: V</w:t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vertAlign w:val="subscript"/>
        </w:rPr>
        <w:t>3</w:t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= L/(</w:t>
      </w:r>
      <w:proofErr w:type="spellStart"/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</w:t>
      </w:r>
      <w:proofErr w:type="spellEnd"/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+ Δt)</w:t>
      </w:r>
    </w:p>
    <w:p w:rsidR="002005F2" w:rsidRPr="001F448F" w:rsidRDefault="002005F2" w:rsidP="002005F2">
      <w:p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момент времени </w:t>
      </w:r>
      <w:proofErr w:type="spellStart"/>
      <w:r w:rsidRPr="001F44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</w:t>
      </w:r>
      <w:proofErr w:type="spellEnd"/>
      <w:r w:rsidRPr="001F44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Дима отстал от Саши на расстояние Δ</w:t>
      </w:r>
      <w:r w:rsidRPr="001F44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l = </w:t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1F44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V</w:t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vertAlign w:val="subscript"/>
        </w:rPr>
        <w:t>1</w:t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– </w:t>
      </w:r>
      <w:r w:rsidRPr="001F44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V</w:t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vertAlign w:val="subscript"/>
        </w:rPr>
        <w:t>3</w:t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proofErr w:type="spellStart"/>
      <w:r w:rsidRPr="001F44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</w:t>
      </w:r>
      <w:proofErr w:type="spellEnd"/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005F2" w:rsidRPr="001F448F" w:rsidRDefault="002005F2" w:rsidP="002005F2">
      <w:p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того, что все три друга в этот момент находились на одной прямой, следует, что Коля отстал от Саши на расстояние Δ</w:t>
      </w:r>
      <w:r w:rsidRPr="001F44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l</w:t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/2</w:t>
      </w:r>
      <w:r w:rsidRPr="001F44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. </w:t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другой стороны Δ</w:t>
      </w:r>
      <w:r w:rsidRPr="001F44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l/</w:t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2 </w:t>
      </w:r>
      <w:r w:rsidRPr="001F44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= </w:t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1F44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V</w:t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vertAlign w:val="subscript"/>
        </w:rPr>
        <w:t>1 </w:t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 </w:t>
      </w:r>
      <w:r w:rsidRPr="001F44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V</w:t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vertAlign w:val="subscript"/>
        </w:rPr>
        <w:t>2</w:t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1F44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</w:t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где </w:t>
      </w:r>
      <w:r w:rsidRPr="001F44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V</w:t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vertAlign w:val="subscript"/>
        </w:rPr>
        <w:t>2</w:t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– скорость Коли. Решая записанную систему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уравнений, получим: </w:t>
      </w:r>
    </w:p>
    <w:p w:rsidR="002005F2" w:rsidRPr="001F448F" w:rsidRDefault="002005F2" w:rsidP="002005F2">
      <w:pPr>
        <w:spacing w:beforeAutospacing="1" w:after="0" w:afterAutospacing="1" w:line="240" w:lineRule="auto"/>
        <w:jc w:val="both"/>
        <w:textAlignment w:val="baseline"/>
        <w:rPr>
          <w:ins w:id="1" w:author="Unknown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>
            <wp:extent cx="1805305" cy="415925"/>
            <wp:effectExtent l="19050" t="0" r="4445" b="0"/>
            <wp:docPr id="82" name="Рисунок 1" descr="https://olimpiadnye-zadanija.ru/wp-content/uploads/2017/11/1.1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limpiadnye-zadanija.ru/wp-content/uploads/2017/11/1.1-2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F2" w:rsidRPr="001F448F" w:rsidRDefault="002005F2" w:rsidP="002005F2">
      <w:pPr>
        <w:spacing w:beforeAutospacing="1" w:after="0" w:afterAutospacing="1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497318729"/>
      <w:bookmarkEnd w:id="2"/>
      <w:r w:rsidRPr="001F44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Критерии оценивания</w:t>
      </w:r>
    </w:p>
    <w:p w:rsidR="002005F2" w:rsidRPr="001F448F" w:rsidRDefault="002005F2" w:rsidP="002005F2">
      <w:pPr>
        <w:numPr>
          <w:ilvl w:val="0"/>
          <w:numId w:val="7"/>
        </w:num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Найдены скорости Саши и Димы (по 1 баллу за каждую):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Pr="001F44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балла</w:t>
      </w:r>
    </w:p>
    <w:p w:rsidR="002005F2" w:rsidRPr="001F448F" w:rsidRDefault="002005F2" w:rsidP="002005F2">
      <w:pPr>
        <w:numPr>
          <w:ilvl w:val="0"/>
          <w:numId w:val="7"/>
        </w:num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Найдено расстояние, на которое Дима отстал от Саши в момент времени </w:t>
      </w:r>
      <w:r w:rsidRPr="001F44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</w:t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Pr="001F44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балла</w:t>
      </w:r>
    </w:p>
    <w:p w:rsidR="002005F2" w:rsidRPr="001F448F" w:rsidRDefault="002005F2" w:rsidP="002005F2">
      <w:pPr>
        <w:numPr>
          <w:ilvl w:val="0"/>
          <w:numId w:val="7"/>
        </w:num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Использовано, что друзья расположены на одной прямой, и получена связь между расстояниями, на которые Дима и Коля отстали от Саши: </w:t>
      </w:r>
      <w:r w:rsidRPr="001F44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 балла</w:t>
      </w:r>
    </w:p>
    <w:p w:rsidR="002005F2" w:rsidRPr="001F448F" w:rsidRDefault="002005F2" w:rsidP="002005F2">
      <w:pPr>
        <w:numPr>
          <w:ilvl w:val="0"/>
          <w:numId w:val="7"/>
        </w:num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Записано выражение для расстояния, на которое Коля отстал от Саши в момент времени </w:t>
      </w:r>
      <w:proofErr w:type="spellStart"/>
      <w:r w:rsidRPr="001F44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t</w:t>
      </w:r>
      <w:proofErr w:type="spellEnd"/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через скорость Коли: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Pr="001F44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балла</w:t>
      </w:r>
    </w:p>
    <w:p w:rsidR="002005F2" w:rsidRPr="001F448F" w:rsidRDefault="002005F2" w:rsidP="002005F2">
      <w:pPr>
        <w:numPr>
          <w:ilvl w:val="0"/>
          <w:numId w:val="7"/>
        </w:num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Получено выражение для скорости Коли: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1F44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балл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</w:t>
      </w:r>
    </w:p>
    <w:p w:rsidR="002005F2" w:rsidRPr="001F448F" w:rsidRDefault="002005F2" w:rsidP="002005F2">
      <w:pPr>
        <w:numPr>
          <w:ilvl w:val="0"/>
          <w:numId w:val="7"/>
        </w:num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Получено численное значение скорости Коли: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1F44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балл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</w:t>
      </w:r>
    </w:p>
    <w:p w:rsidR="002005F2" w:rsidRDefault="002005F2" w:rsidP="002005F2">
      <w:p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Максимум за задачу </w:t>
      </w:r>
      <w:r w:rsidRPr="001F44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1F44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0 баллов</w:t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005F2" w:rsidRDefault="002005F2" w:rsidP="002005F2">
      <w:pPr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C1A9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Задача 2</w:t>
      </w:r>
    </w:p>
    <w:p w:rsidR="002005F2" w:rsidRDefault="002005F2" w:rsidP="002005F2">
      <w:pPr>
        <w:spacing w:beforeAutospacing="1" w:after="0" w:afterAutospacing="1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D940FF">
        <w:rPr>
          <w:rFonts w:ascii="Times New Roman" w:hAnsi="Times New Roman" w:cs="Times New Roman"/>
          <w:sz w:val="28"/>
          <w:szCs w:val="28"/>
        </w:rPr>
        <w:t xml:space="preserve">Теоретик </w:t>
      </w:r>
      <w:proofErr w:type="spellStart"/>
      <w:r w:rsidRPr="00D940FF">
        <w:rPr>
          <w:rFonts w:ascii="Times New Roman" w:hAnsi="Times New Roman" w:cs="Times New Roman"/>
          <w:sz w:val="28"/>
          <w:szCs w:val="28"/>
        </w:rPr>
        <w:t>Баг</w:t>
      </w:r>
      <w:proofErr w:type="spellEnd"/>
      <w:r w:rsidRPr="00D940FF">
        <w:rPr>
          <w:rFonts w:ascii="Times New Roman" w:hAnsi="Times New Roman" w:cs="Times New Roman"/>
          <w:sz w:val="28"/>
          <w:szCs w:val="28"/>
        </w:rPr>
        <w:t xml:space="preserve"> налил в большую чашку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Pr="00D940FF">
        <w:rPr>
          <w:rFonts w:ascii="Times New Roman" w:hAnsi="Times New Roman" w:cs="Times New Roman"/>
          <w:sz w:val="28"/>
          <w:szCs w:val="28"/>
        </w:rPr>
        <w:t xml:space="preserve">250 г кофе при температуре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Pr="00D940FF">
        <w:rPr>
          <w:rFonts w:ascii="Times New Roman" w:hAnsi="Times New Roman" w:cs="Times New Roman"/>
          <w:sz w:val="28"/>
          <w:szCs w:val="28"/>
        </w:rPr>
        <w:t xml:space="preserve"> 90</w:t>
      </w:r>
      <m:oMath>
        <m:r>
          <w:rPr>
            <w:rFonts w:ascii="Cambria Math" w:hAnsi="Cambria Math" w:cs="Times New Roman"/>
            <w:sz w:val="28"/>
            <w:szCs w:val="28"/>
          </w:rPr>
          <m:t>°C</m:t>
        </m:r>
      </m:oMath>
      <w:r w:rsidRPr="00D940FF">
        <w:rPr>
          <w:rFonts w:ascii="Times New Roman" w:hAnsi="Times New Roman" w:cs="Times New Roman"/>
          <w:sz w:val="28"/>
          <w:szCs w:val="28"/>
        </w:rPr>
        <w:t xml:space="preserve">. Для того, чтобы остудить его до температуры, не превышающей </w:t>
      </w:r>
      <m:oMath>
        <m:r>
          <w:rPr>
            <w:rFonts w:ascii="Cambria Math" w:hAnsi="Cambria Math" w:cs="Times New Roman"/>
            <w:sz w:val="28"/>
            <w:szCs w:val="28"/>
          </w:rPr>
          <m:t>t=</m:t>
        </m:r>
      </m:oMath>
      <w:r w:rsidRPr="00D940FF">
        <w:rPr>
          <w:rFonts w:ascii="Times New Roman" w:hAnsi="Times New Roman" w:cs="Times New Roman"/>
          <w:sz w:val="28"/>
          <w:szCs w:val="28"/>
        </w:rPr>
        <w:t>60</w:t>
      </w:r>
      <m:oMath>
        <m:r>
          <w:rPr>
            <w:rFonts w:ascii="Cambria Math" w:hAnsi="Cambria Math" w:cs="Times New Roman"/>
            <w:sz w:val="28"/>
            <w:szCs w:val="28"/>
          </w:rPr>
          <m:t>°C</m:t>
        </m:r>
      </m:oMath>
      <w:r w:rsidRPr="00D940FF">
        <w:rPr>
          <w:rFonts w:ascii="Times New Roman" w:hAnsi="Times New Roman" w:cs="Times New Roman"/>
          <w:sz w:val="28"/>
          <w:szCs w:val="28"/>
        </w:rPr>
        <w:t xml:space="preserve">  (чтобы кофе можно было пить, не обжигаясь), теоретик решил добавить в напиток несколько кубиков льда из морозильника. Какое наименьшее количество кубиков понадобится бросить в кофе, если масса одного кубика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>
        <w:rPr>
          <w:rFonts w:ascii="Times New Roman" w:hAnsi="Times New Roman" w:cs="Times New Roman"/>
          <w:sz w:val="28"/>
          <w:szCs w:val="28"/>
        </w:rPr>
        <w:t>2</w:t>
      </w:r>
      <w:r w:rsidRPr="00D940FF">
        <w:rPr>
          <w:rFonts w:ascii="Times New Roman" w:hAnsi="Times New Roman" w:cs="Times New Roman"/>
          <w:sz w:val="28"/>
          <w:szCs w:val="28"/>
        </w:rPr>
        <w:t xml:space="preserve">,5 г, а его начальная температура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Pr="00D940FF">
        <w:rPr>
          <w:rFonts w:ascii="Times New Roman" w:hAnsi="Times New Roman" w:cs="Times New Roman"/>
          <w:sz w:val="28"/>
          <w:szCs w:val="28"/>
        </w:rPr>
        <w:t>-15</w:t>
      </w:r>
      <m:oMath>
        <m:r>
          <w:rPr>
            <w:rFonts w:ascii="Cambria Math" w:hAnsi="Cambria Math" w:cs="Times New Roman"/>
            <w:sz w:val="28"/>
            <w:szCs w:val="28"/>
          </w:rPr>
          <m:t>°C</m:t>
        </m:r>
      </m:oMath>
      <w:r w:rsidRPr="00D940FF">
        <w:rPr>
          <w:rFonts w:ascii="Times New Roman" w:hAnsi="Calibri" w:cs="Times New Roman"/>
          <w:sz w:val="28"/>
          <w:szCs w:val="28"/>
        </w:rPr>
        <w:t>.</w:t>
      </w:r>
      <w:r w:rsidRPr="00D940FF">
        <w:rPr>
          <w:rFonts w:ascii="Times New Roman" w:hAnsi="Times New Roman" w:cs="Times New Roman"/>
          <w:sz w:val="28"/>
          <w:szCs w:val="28"/>
        </w:rPr>
        <w:t xml:space="preserve"> Потерями </w:t>
      </w:r>
      <w:r w:rsidRPr="00D940FF">
        <w:rPr>
          <w:rFonts w:ascii="Times New Roman" w:hAnsi="Times New Roman" w:cs="Times New Roman"/>
          <w:sz w:val="28"/>
          <w:szCs w:val="28"/>
        </w:rPr>
        <w:lastRenderedPageBreak/>
        <w:t xml:space="preserve">теплоты можно пренебречь. Удельная теплота плавления льда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λ=340 </m:t>
        </m:r>
      </m:oMath>
      <w:r w:rsidRPr="00D940FF">
        <w:rPr>
          <w:rFonts w:ascii="Times New Roman" w:hAnsi="Times New Roman" w:cs="Times New Roman"/>
          <w:sz w:val="28"/>
          <w:szCs w:val="28"/>
        </w:rPr>
        <w:t>кДж/</w:t>
      </w:r>
      <w:proofErr w:type="gramStart"/>
      <w:r w:rsidRPr="00D940FF">
        <w:rPr>
          <w:rFonts w:ascii="Times New Roman" w:hAnsi="Times New Roman" w:cs="Times New Roman"/>
          <w:sz w:val="28"/>
          <w:szCs w:val="28"/>
        </w:rPr>
        <w:t>кг</w:t>
      </w:r>
      <w:proofErr w:type="gramEnd"/>
      <w:r w:rsidRPr="00D940FF">
        <w:rPr>
          <w:rFonts w:ascii="Times New Roman" w:hAnsi="Times New Roman" w:cs="Times New Roman"/>
          <w:sz w:val="28"/>
          <w:szCs w:val="28"/>
        </w:rPr>
        <w:t>, удельная теплоёмкость льда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л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Pr="00D940FF">
        <w:rPr>
          <w:rFonts w:ascii="Times New Roman" w:hAnsi="Times New Roman" w:cs="Times New Roman"/>
          <w:sz w:val="28"/>
          <w:szCs w:val="28"/>
        </w:rPr>
        <w:t xml:space="preserve">2100 Дж/(кг·°С), плотность льда </w:t>
      </w:r>
      <m:oMath>
        <m:r>
          <w:rPr>
            <w:rFonts w:ascii="Cambria Math" w:hAnsi="Cambria Math" w:cs="Times New Roman"/>
            <w:sz w:val="28"/>
            <w:szCs w:val="28"/>
          </w:rPr>
          <m:t>ρ=900</m:t>
        </m:r>
      </m:oMath>
      <w:r w:rsidRPr="00D940FF">
        <w:rPr>
          <w:rFonts w:ascii="Times New Roman" w:hAnsi="Times New Roman" w:cs="Times New Roman"/>
          <w:sz w:val="28"/>
          <w:szCs w:val="28"/>
        </w:rPr>
        <w:t xml:space="preserve"> кг/м</w:t>
      </w:r>
      <w:r w:rsidRPr="00D940F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D940FF">
        <w:rPr>
          <w:rFonts w:ascii="Times New Roman" w:hAnsi="Times New Roman" w:cs="Times New Roman"/>
          <w:sz w:val="28"/>
          <w:szCs w:val="28"/>
        </w:rPr>
        <w:t>, удельная теплоёмкость воды (и кофе)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с=</m:t>
        </m:r>
      </m:oMath>
      <w:r w:rsidRPr="00D940FF">
        <w:rPr>
          <w:rFonts w:ascii="Times New Roman" w:hAnsi="Times New Roman" w:cs="Times New Roman"/>
          <w:sz w:val="28"/>
          <w:szCs w:val="28"/>
        </w:rPr>
        <w:t>4200 Дж/(кг·°С). При ре</w:t>
      </w:r>
      <w:proofErr w:type="spellStart"/>
      <w:r w:rsidRPr="00D940FF">
        <w:rPr>
          <w:rFonts w:ascii="Times New Roman" w:hAnsi="Times New Roman" w:cs="Times New Roman"/>
          <w:sz w:val="28"/>
          <w:szCs w:val="28"/>
        </w:rPr>
        <w:t>шении</w:t>
      </w:r>
      <w:proofErr w:type="spellEnd"/>
      <w:r w:rsidRPr="00D940FF">
        <w:rPr>
          <w:rFonts w:ascii="Times New Roman" w:hAnsi="Times New Roman" w:cs="Times New Roman"/>
          <w:sz w:val="28"/>
          <w:szCs w:val="28"/>
        </w:rPr>
        <w:t xml:space="preserve"> задачи считайте, что в ходе экспериментов </w:t>
      </w:r>
      <w:proofErr w:type="spellStart"/>
      <w:r w:rsidRPr="00D940FF">
        <w:rPr>
          <w:rFonts w:ascii="Times New Roman" w:hAnsi="Times New Roman" w:cs="Times New Roman"/>
          <w:sz w:val="28"/>
          <w:szCs w:val="28"/>
        </w:rPr>
        <w:t>Бага</w:t>
      </w:r>
      <w:proofErr w:type="spellEnd"/>
      <w:r w:rsidRPr="00D940FF">
        <w:rPr>
          <w:rFonts w:ascii="Times New Roman" w:hAnsi="Times New Roman" w:cs="Times New Roman"/>
          <w:sz w:val="28"/>
          <w:szCs w:val="28"/>
        </w:rPr>
        <w:t xml:space="preserve"> содержимое чашки из неё не выливается.</w:t>
      </w:r>
    </w:p>
    <w:p w:rsidR="002005F2" w:rsidRPr="00BF3D9C" w:rsidRDefault="002005F2" w:rsidP="002005F2">
      <w:pPr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BF3D9C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2005F2" w:rsidRDefault="002005F2" w:rsidP="002005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0FF">
        <w:rPr>
          <w:rFonts w:ascii="Times New Roman" w:hAnsi="Times New Roman" w:cs="Times New Roman"/>
          <w:sz w:val="28"/>
          <w:szCs w:val="28"/>
        </w:rPr>
        <w:t xml:space="preserve">Запишем уравнение теплового баланса для процессов нагревания льда до температуры плавления, таяния льда, нагревания получившейся при таянии воды и, соответственно, охлаждения кофе: </w:t>
      </w:r>
    </w:p>
    <w:p w:rsidR="002005F2" w:rsidRDefault="002005F2" w:rsidP="002005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c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0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-t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=-N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л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+Nλ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+Nc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t=&gt;N=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c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-t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λ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+c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t-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л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8"/>
              <w:szCs w:val="28"/>
            </w:rPr>
            <m:t>≈20,2</m:t>
          </m:r>
        </m:oMath>
      </m:oMathPara>
    </w:p>
    <w:p w:rsidR="002005F2" w:rsidRPr="00FC1A92" w:rsidRDefault="002005F2" w:rsidP="002005F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2005F2" w:rsidRPr="00D940FF" w:rsidRDefault="002005F2" w:rsidP="002005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D940FF">
        <w:rPr>
          <w:rFonts w:ascii="Times New Roman" w:hAnsi="Times New Roman" w:cs="Times New Roman"/>
          <w:sz w:val="28"/>
          <w:szCs w:val="28"/>
        </w:rPr>
        <w:t xml:space="preserve">Значит, </w:t>
      </w:r>
      <w:proofErr w:type="spellStart"/>
      <w:r w:rsidRPr="00D940FF">
        <w:rPr>
          <w:rFonts w:ascii="Times New Roman" w:hAnsi="Times New Roman" w:cs="Times New Roman"/>
          <w:sz w:val="28"/>
          <w:szCs w:val="28"/>
        </w:rPr>
        <w:t>Багу</w:t>
      </w:r>
      <w:proofErr w:type="spellEnd"/>
      <w:r w:rsidRPr="00D940FF">
        <w:rPr>
          <w:rFonts w:ascii="Times New Roman" w:hAnsi="Times New Roman" w:cs="Times New Roman"/>
          <w:sz w:val="28"/>
          <w:szCs w:val="28"/>
        </w:rPr>
        <w:t xml:space="preserve"> понадобится 21 кубик льда (поскольку в случае бросания 20 кубиков конечная температура напитка окажется больше, чем 60</w:t>
      </w:r>
      <m:oMath>
        <m:r>
          <w:rPr>
            <w:rFonts w:ascii="Cambria Math" w:hAnsi="Cambria Math" w:cs="Times New Roman"/>
            <w:sz w:val="28"/>
            <w:szCs w:val="28"/>
          </w:rPr>
          <m:t>°C</m:t>
        </m:r>
      </m:oMath>
      <w:proofErr w:type="gramStart"/>
      <w:r w:rsidRPr="00D940FF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D940FF">
        <w:rPr>
          <w:rFonts w:ascii="Times New Roman" w:hAnsi="Times New Roman" w:cs="Times New Roman"/>
          <w:sz w:val="28"/>
          <w:szCs w:val="28"/>
        </w:rPr>
        <w:t>.</w:t>
      </w:r>
    </w:p>
    <w:p w:rsidR="002005F2" w:rsidRPr="001E6304" w:rsidRDefault="002005F2" w:rsidP="00200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2005F2" w:rsidRPr="00030778" w:rsidRDefault="002005F2" w:rsidP="00200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030778">
        <w:rPr>
          <w:rFonts w:ascii="Times New Roman" w:eastAsia="TimesNewRomanPSMT" w:hAnsi="Times New Roman" w:cs="Times New Roman"/>
          <w:b/>
          <w:sz w:val="28"/>
          <w:szCs w:val="28"/>
        </w:rPr>
        <w:t>Задача 3</w:t>
      </w:r>
    </w:p>
    <w:p w:rsidR="002005F2" w:rsidRDefault="002005F2" w:rsidP="002005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3266D">
        <w:rPr>
          <w:rFonts w:ascii="Times New Roman" w:eastAsia="TimesNewRomanPSMT" w:hAnsi="Times New Roman" w:cs="Times New Roman"/>
          <w:sz w:val="28"/>
          <w:szCs w:val="28"/>
        </w:rPr>
        <w:t>В сосуде, закрепленном в штативе, между двумя невесомыми поршнями находится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>вода (</w:t>
      </w:r>
      <m:oMath>
        <m:r>
          <w:rPr>
            <w:rFonts w:ascii="Cambria Math" w:eastAsia="TimesNewRomanPSMT" w:hAnsi="Cambria Math" w:cs="Times New Roman"/>
            <w:sz w:val="28"/>
            <w:szCs w:val="28"/>
          </w:rPr>
          <m:t>ρ</m:t>
        </m:r>
      </m:oMath>
      <w:r w:rsidRPr="00A3266D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>= 1000 кг/м</w:t>
      </w:r>
      <w:r w:rsidRPr="00A3266D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3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 xml:space="preserve">). На поршень 1 площадью </w:t>
      </w:r>
      <w:r w:rsidRPr="00A3266D">
        <w:rPr>
          <w:rFonts w:ascii="Times New Roman" w:eastAsia="TimesNewRomanPSMT" w:hAnsi="Times New Roman" w:cs="Times New Roman"/>
          <w:i/>
          <w:iCs/>
          <w:sz w:val="28"/>
          <w:szCs w:val="28"/>
        </w:rPr>
        <w:t>S</w:t>
      </w:r>
      <w:r w:rsidRPr="00A3266D">
        <w:rPr>
          <w:rFonts w:ascii="Times New Roman" w:eastAsia="TimesNewRomanPSMT" w:hAnsi="Times New Roman" w:cs="Times New Roman"/>
          <w:sz w:val="28"/>
          <w:szCs w:val="28"/>
          <w:vertAlign w:val="subscript"/>
        </w:rPr>
        <w:t xml:space="preserve">1 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>= 110 см</w:t>
      </w:r>
      <w:proofErr w:type="gramStart"/>
      <w:r w:rsidRPr="00A3266D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2</w:t>
      </w:r>
      <w:proofErr w:type="gramEnd"/>
      <w:r w:rsidRPr="00A3266D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д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 xml:space="preserve">ействует сила </w:t>
      </w:r>
      <w:r w:rsidRPr="00A3266D">
        <w:rPr>
          <w:rFonts w:ascii="Times New Roman" w:eastAsia="TimesNewRomanPSMT" w:hAnsi="Times New Roman" w:cs="Times New Roman"/>
          <w:i/>
          <w:iCs/>
          <w:sz w:val="28"/>
          <w:szCs w:val="28"/>
        </w:rPr>
        <w:t>F</w:t>
      </w:r>
      <w:r w:rsidRPr="00A3266D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1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 xml:space="preserve"> = 1,76 кН, на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 xml:space="preserve">поршень 2 площадью </w:t>
      </w:r>
      <w:r w:rsidRPr="00A3266D">
        <w:rPr>
          <w:rFonts w:ascii="Times New Roman" w:eastAsia="TimesNewRomanPSMT" w:hAnsi="Times New Roman" w:cs="Times New Roman"/>
          <w:i/>
          <w:iCs/>
          <w:sz w:val="28"/>
          <w:szCs w:val="28"/>
        </w:rPr>
        <w:t>S</w:t>
      </w:r>
      <w:r w:rsidRPr="00A3266D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2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 xml:space="preserve"> = 2200 см</w:t>
      </w:r>
      <w:r w:rsidRPr="00A3266D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2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 xml:space="preserve"> действует сила </w:t>
      </w:r>
      <w:r w:rsidRPr="00A3266D">
        <w:rPr>
          <w:rFonts w:ascii="Times New Roman" w:eastAsia="TimesNewRomanPSMT" w:hAnsi="Times New Roman" w:cs="Times New Roman"/>
          <w:i/>
          <w:iCs/>
          <w:sz w:val="28"/>
          <w:szCs w:val="28"/>
        </w:rPr>
        <w:t>F</w:t>
      </w:r>
      <w:r w:rsidRPr="00A3266D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2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 xml:space="preserve"> = 3,3 кН. Поршни неподвижны,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 xml:space="preserve">жидкость несжимаема, ускорение свободного падения </w:t>
      </w:r>
      <w:proofErr w:type="spellStart"/>
      <w:r w:rsidRPr="00A3266D">
        <w:rPr>
          <w:rFonts w:ascii="Times New Roman" w:eastAsia="TimesNewRomanPSMT" w:hAnsi="Times New Roman" w:cs="Times New Roman"/>
          <w:i/>
          <w:iCs/>
          <w:sz w:val="28"/>
          <w:szCs w:val="28"/>
        </w:rPr>
        <w:t>g</w:t>
      </w:r>
      <w:proofErr w:type="spellEnd"/>
      <w:r w:rsidRPr="00A3266D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>= 10 м/с</w:t>
      </w:r>
      <w:r w:rsidRPr="00A3266D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2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 xml:space="preserve">. Определите расстояние </w:t>
      </w:r>
      <w:proofErr w:type="spellStart"/>
      <w:r w:rsidRPr="00A3266D">
        <w:rPr>
          <w:rFonts w:ascii="Times New Roman" w:eastAsia="TimesNewRomanPSMT" w:hAnsi="Times New Roman" w:cs="Times New Roman"/>
          <w:i/>
          <w:iCs/>
          <w:sz w:val="28"/>
          <w:szCs w:val="28"/>
        </w:rPr>
        <w:t>h</w:t>
      </w:r>
      <w:proofErr w:type="spellEnd"/>
      <w:r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 </w:t>
      </w:r>
      <w:r w:rsidRPr="00A3266D">
        <w:rPr>
          <w:rFonts w:ascii="Times New Roman" w:eastAsia="TimesNewRomanPSMT" w:hAnsi="Times New Roman" w:cs="Times New Roman"/>
          <w:sz w:val="28"/>
          <w:szCs w:val="28"/>
        </w:rPr>
        <w:t>между поршнями.</w:t>
      </w:r>
    </w:p>
    <w:p w:rsidR="002005F2" w:rsidRPr="00A3266D" w:rsidRDefault="002005F2" w:rsidP="00200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971675" cy="1994513"/>
            <wp:effectExtent l="19050" t="0" r="9525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9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F2" w:rsidRPr="00FC1A92" w:rsidRDefault="002005F2" w:rsidP="002005F2">
      <w:pPr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005F2" w:rsidRPr="00BF3D9C" w:rsidRDefault="002005F2" w:rsidP="00200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2005F2" w:rsidRPr="00030778" w:rsidRDefault="002005F2" w:rsidP="00200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BF3D9C">
        <w:rPr>
          <w:rFonts w:ascii="Times New Roman" w:eastAsia="TimesNewRomanPSMT" w:hAnsi="Times New Roman" w:cs="Times New Roman"/>
          <w:b/>
          <w:sz w:val="28"/>
          <w:szCs w:val="28"/>
        </w:rPr>
        <w:t>Решение:</w:t>
      </w:r>
    </w:p>
    <w:p w:rsidR="002005F2" w:rsidRPr="00030778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sz w:val="28"/>
          <w:szCs w:val="28"/>
        </w:rPr>
      </w:pPr>
      <w:r w:rsidRPr="00030778">
        <w:rPr>
          <w:rFonts w:ascii="Times New Roman" w:eastAsia="TimesNewRomanPSMT" w:hAnsi="Times New Roman" w:cs="Times New Roman"/>
          <w:sz w:val="28"/>
          <w:szCs w:val="28"/>
        </w:rPr>
        <w:t xml:space="preserve">Давление жидкости на уровне верхнего (второго) поршня </w:t>
      </w:r>
      <w:r w:rsidRPr="00030778">
        <w:rPr>
          <w:rFonts w:ascii="Times New Roman" w:eastAsia="TimesNewRomanPSMT" w:hAnsi="Times New Roman" w:cs="Times New Roman"/>
          <w:i/>
          <w:iCs/>
          <w:sz w:val="28"/>
          <w:szCs w:val="28"/>
        </w:rPr>
        <w:t>p</w:t>
      </w:r>
      <w:r w:rsidRPr="00030778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2</w:t>
      </w:r>
      <w:r w:rsidRPr="00030778">
        <w:rPr>
          <w:rFonts w:ascii="Times New Roman" w:eastAsia="TimesNewRomanPSMT" w:hAnsi="Times New Roman" w:cs="Times New Roman"/>
          <w:sz w:val="28"/>
          <w:szCs w:val="28"/>
        </w:rPr>
        <w:t xml:space="preserve"> = </w:t>
      </w:r>
      <w:r w:rsidRPr="00030778">
        <w:rPr>
          <w:rFonts w:ascii="Times New Roman" w:eastAsia="TimesNewRomanPSMT" w:hAnsi="Times New Roman" w:cs="Times New Roman"/>
          <w:i/>
          <w:iCs/>
          <w:sz w:val="28"/>
          <w:szCs w:val="28"/>
        </w:rPr>
        <w:t>F</w:t>
      </w:r>
      <w:r w:rsidRPr="00030778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2</w:t>
      </w:r>
      <w:r w:rsidRPr="00030778">
        <w:rPr>
          <w:rFonts w:ascii="Times New Roman" w:eastAsia="TimesNewRomanPSMT" w:hAnsi="Times New Roman" w:cs="Times New Roman"/>
          <w:sz w:val="28"/>
          <w:szCs w:val="28"/>
        </w:rPr>
        <w:t>/</w:t>
      </w:r>
      <w:r w:rsidRPr="00030778">
        <w:rPr>
          <w:rFonts w:ascii="Times New Roman" w:eastAsia="TimesNewRomanPSMT" w:hAnsi="Times New Roman" w:cs="Times New Roman"/>
          <w:i/>
          <w:iCs/>
          <w:sz w:val="28"/>
          <w:szCs w:val="28"/>
        </w:rPr>
        <w:t>S</w:t>
      </w:r>
      <w:r w:rsidRPr="00030778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2</w:t>
      </w:r>
      <w:r w:rsidRPr="00030778">
        <w:rPr>
          <w:rFonts w:ascii="Times New Roman" w:eastAsia="TimesNewRomanPSMT" w:hAnsi="Times New Roman" w:cs="Times New Roman"/>
          <w:sz w:val="28"/>
          <w:szCs w:val="28"/>
        </w:rPr>
        <w:t xml:space="preserve"> = 150 кПа, давление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30778">
        <w:rPr>
          <w:rFonts w:ascii="Times New Roman" w:eastAsia="TimesNewRomanPSMT" w:hAnsi="Times New Roman" w:cs="Times New Roman"/>
          <w:sz w:val="28"/>
          <w:szCs w:val="28"/>
        </w:rPr>
        <w:t xml:space="preserve">жидкости на уровне нижнего (первого) поршня </w:t>
      </w:r>
      <w:r w:rsidRPr="00030778">
        <w:rPr>
          <w:rFonts w:ascii="Times New Roman" w:eastAsia="TimesNewRomanPSMT" w:hAnsi="Times New Roman" w:cs="Times New Roman"/>
          <w:i/>
          <w:iCs/>
          <w:sz w:val="28"/>
          <w:szCs w:val="28"/>
        </w:rPr>
        <w:t>p</w:t>
      </w:r>
      <w:r w:rsidRPr="00030778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1</w:t>
      </w:r>
      <w:r w:rsidRPr="00030778">
        <w:rPr>
          <w:rFonts w:ascii="Times New Roman" w:eastAsia="TimesNewRomanPSMT" w:hAnsi="Times New Roman" w:cs="Times New Roman"/>
          <w:sz w:val="28"/>
          <w:szCs w:val="28"/>
        </w:rPr>
        <w:t xml:space="preserve"> = </w:t>
      </w:r>
      <w:r w:rsidRPr="00030778">
        <w:rPr>
          <w:rFonts w:ascii="Times New Roman" w:eastAsia="TimesNewRomanPSMT" w:hAnsi="Times New Roman" w:cs="Times New Roman"/>
          <w:i/>
          <w:iCs/>
          <w:sz w:val="28"/>
          <w:szCs w:val="28"/>
        </w:rPr>
        <w:t>F</w:t>
      </w:r>
      <w:r w:rsidRPr="00030778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1</w:t>
      </w:r>
      <w:r w:rsidRPr="00030778">
        <w:rPr>
          <w:rFonts w:ascii="Times New Roman" w:eastAsia="TimesNewRomanPSMT" w:hAnsi="Times New Roman" w:cs="Times New Roman"/>
          <w:sz w:val="28"/>
          <w:szCs w:val="28"/>
        </w:rPr>
        <w:t>/</w:t>
      </w:r>
      <w:r w:rsidRPr="00030778">
        <w:rPr>
          <w:rFonts w:ascii="Times New Roman" w:eastAsia="TimesNewRomanPSMT" w:hAnsi="Times New Roman" w:cs="Times New Roman"/>
          <w:i/>
          <w:iCs/>
          <w:sz w:val="28"/>
          <w:szCs w:val="28"/>
        </w:rPr>
        <w:t>S</w:t>
      </w:r>
      <w:r w:rsidRPr="00030778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1</w:t>
      </w:r>
      <w:r w:rsidRPr="00030778">
        <w:rPr>
          <w:rFonts w:ascii="Times New Roman" w:eastAsia="TimesNewRomanPSMT" w:hAnsi="Times New Roman" w:cs="Times New Roman"/>
          <w:sz w:val="28"/>
          <w:szCs w:val="28"/>
        </w:rPr>
        <w:t xml:space="preserve"> = 160 кПа. Разность давлений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30778">
        <w:rPr>
          <w:rFonts w:ascii="Times New Roman" w:eastAsia="TimesNewRomanPSMT" w:hAnsi="Times New Roman" w:cs="Times New Roman"/>
          <w:sz w:val="28"/>
          <w:szCs w:val="28"/>
        </w:rPr>
        <w:t xml:space="preserve">равняется гидростатическому давлению </w:t>
      </w:r>
      <w:r w:rsidRPr="00030778">
        <w:rPr>
          <w:rFonts w:ascii="Times New Roman" w:eastAsia="TimesNewRomanPSMT" w:hAnsi="Times New Roman" w:cs="Times New Roman"/>
          <w:i/>
          <w:iCs/>
          <w:sz w:val="28"/>
          <w:szCs w:val="28"/>
        </w:rPr>
        <w:t>p</w:t>
      </w:r>
      <w:r w:rsidRPr="00030778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1</w:t>
      </w:r>
      <w:r w:rsidRPr="00030778">
        <w:rPr>
          <w:rFonts w:ascii="Times New Roman" w:eastAsia="TimesNewRomanPSMT" w:hAnsi="Times New Roman" w:cs="Times New Roman"/>
          <w:sz w:val="28"/>
          <w:szCs w:val="28"/>
        </w:rPr>
        <w:t xml:space="preserve"> = </w:t>
      </w:r>
      <w:r w:rsidRPr="00030778">
        <w:rPr>
          <w:rFonts w:ascii="Times New Roman" w:eastAsia="TimesNewRomanPSMT" w:hAnsi="Times New Roman" w:cs="Times New Roman"/>
          <w:i/>
          <w:iCs/>
          <w:sz w:val="28"/>
          <w:szCs w:val="28"/>
        </w:rPr>
        <w:t>p</w:t>
      </w:r>
      <w:r w:rsidRPr="00030778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2</w:t>
      </w:r>
      <w:r w:rsidRPr="00030778">
        <w:rPr>
          <w:rFonts w:ascii="Times New Roman" w:eastAsia="TimesNewRomanPSMT" w:hAnsi="Times New Roman" w:cs="Times New Roman"/>
          <w:sz w:val="28"/>
          <w:szCs w:val="28"/>
        </w:rPr>
        <w:t xml:space="preserve"> + </w:t>
      </w:r>
      <m:oMath>
        <m:r>
          <w:rPr>
            <w:rFonts w:ascii="Cambria Math" w:eastAsia="TimesNewRomanPSMT" w:hAnsi="Cambria Math" w:cs="Times New Roman"/>
            <w:sz w:val="28"/>
            <w:szCs w:val="28"/>
          </w:rPr>
          <m:t>ρ</m:t>
        </m:r>
      </m:oMath>
      <w:r w:rsidRPr="00030778">
        <w:rPr>
          <w:rFonts w:ascii="Times New Roman" w:eastAsia="TimesNewRomanPSMT" w:hAnsi="Times New Roman" w:cs="Times New Roman"/>
          <w:i/>
          <w:iCs/>
          <w:sz w:val="28"/>
          <w:szCs w:val="28"/>
        </w:rPr>
        <w:t>gh</w:t>
      </w:r>
      <w:r w:rsidRPr="00030778">
        <w:rPr>
          <w:rFonts w:ascii="Times New Roman" w:eastAsia="TimesNewRomanPSMT" w:hAnsi="Times New Roman" w:cs="Times New Roman"/>
          <w:sz w:val="28"/>
          <w:szCs w:val="28"/>
        </w:rPr>
        <w:t>. Отсюда выражаем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NewRomanPSMT" w:hAnsi="Cambria Math" w:cs="Times New Roman"/>
            <w:sz w:val="28"/>
            <w:szCs w:val="28"/>
          </w:rPr>
          <m:t>h=</m:t>
        </m:r>
        <m:f>
          <m:fPr>
            <m:ctrlPr>
              <w:rPr>
                <w:rFonts w:ascii="Cambria Math" w:eastAsia="TimesNewRomanPSMT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NewRomanPSMT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NewRomanPSMT" w:hAnsi="Cambria Math" w:cs="Times New Roman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="TimesNewRomanPSMT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eastAsia="TimesNewRomanPSMT" w:hAnsi="Cambria Math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="TimesNewRomanPSMT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NewRomanPSMT" w:hAnsi="Cambria Math" w:cs="Times New Roman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="TimesNewRomanPSMT" w:hAnsi="Cambria Math" w:cs="Times New Roman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eastAsia="TimesNewRomanPSMT" w:hAnsi="Cambria Math" w:cs="Times New Roman"/>
                <w:sz w:val="28"/>
                <w:szCs w:val="28"/>
              </w:rPr>
              <m:t>ρg</m:t>
            </m:r>
          </m:den>
        </m:f>
        <m:r>
          <w:rPr>
            <w:rFonts w:ascii="Cambria Math" w:eastAsia="TimesNewRomanPSMT" w:hAnsi="Cambria Math" w:cs="Times New Roman"/>
            <w:sz w:val="28"/>
            <w:szCs w:val="28"/>
          </w:rPr>
          <m:t>=1 м</m:t>
        </m:r>
      </m:oMath>
    </w:p>
    <w:p w:rsidR="002005F2" w:rsidRPr="00030778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2005F2" w:rsidRPr="00030778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030778">
        <w:rPr>
          <w:rFonts w:ascii="Times New Roman" w:eastAsia="TimesNewRomanPSMT" w:hAnsi="Times New Roman" w:cs="Times New Roman"/>
          <w:i/>
          <w:iCs/>
          <w:sz w:val="28"/>
          <w:szCs w:val="28"/>
        </w:rPr>
        <w:lastRenderedPageBreak/>
        <w:t>Критерии оценивания:</w:t>
      </w:r>
    </w:p>
    <w:p w:rsidR="002005F2" w:rsidRPr="00030778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030778">
        <w:rPr>
          <w:rFonts w:ascii="Times New Roman" w:eastAsia="TimesNewRomanPSMT" w:hAnsi="Times New Roman" w:cs="Times New Roman"/>
          <w:sz w:val="28"/>
          <w:szCs w:val="28"/>
        </w:rPr>
        <w:t>Найдено давление жидкости на уровне верхнего (второго) поршня – 2 балла.</w:t>
      </w:r>
    </w:p>
    <w:p w:rsidR="002005F2" w:rsidRPr="00030778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030778">
        <w:rPr>
          <w:rFonts w:ascii="Times New Roman" w:eastAsia="TimesNewRomanPSMT" w:hAnsi="Times New Roman" w:cs="Times New Roman"/>
          <w:sz w:val="28"/>
          <w:szCs w:val="28"/>
        </w:rPr>
        <w:t>Найдено давление жидкости на уровне нижнего (первого) поршня – 2 балла.</w:t>
      </w:r>
    </w:p>
    <w:p w:rsidR="002005F2" w:rsidRPr="00030778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030778">
        <w:rPr>
          <w:rFonts w:ascii="Times New Roman" w:eastAsia="TimesNewRomanPSMT" w:hAnsi="Times New Roman" w:cs="Times New Roman"/>
          <w:sz w:val="28"/>
          <w:szCs w:val="28"/>
        </w:rPr>
        <w:t>Разность давлений на уровнях поршней приравнена гидростатическому давлению – 4 балла.</w:t>
      </w:r>
    </w:p>
    <w:p w:rsidR="002005F2" w:rsidRPr="00030778" w:rsidRDefault="002005F2" w:rsidP="002005F2">
      <w:p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30778">
        <w:rPr>
          <w:rFonts w:ascii="Times New Roman" w:eastAsia="TimesNewRomanPSMT" w:hAnsi="Times New Roman" w:cs="Times New Roman"/>
          <w:sz w:val="28"/>
          <w:szCs w:val="28"/>
        </w:rPr>
        <w:t>Получен правильный численный ответ – 2 балла.</w:t>
      </w:r>
    </w:p>
    <w:p w:rsidR="002005F2" w:rsidRDefault="002005F2" w:rsidP="00200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sz w:val="28"/>
          <w:szCs w:val="28"/>
        </w:rPr>
        <w:t>Задача 4</w:t>
      </w:r>
    </w:p>
    <w:p w:rsidR="002005F2" w:rsidRPr="00C252E2" w:rsidRDefault="002005F2" w:rsidP="002005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C252E2">
        <w:rPr>
          <w:rFonts w:ascii="Times New Roman" w:eastAsia="TimesNewRomanPSMT" w:hAnsi="Times New Roman" w:cs="Times New Roman"/>
          <w:sz w:val="28"/>
          <w:szCs w:val="28"/>
        </w:rPr>
        <w:t>Сопротивление одной светящейся электрической лампы 400 Ом. Какое количество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252E2">
        <w:rPr>
          <w:rFonts w:ascii="Times New Roman" w:eastAsia="TimesNewRomanPSMT" w:hAnsi="Times New Roman" w:cs="Times New Roman"/>
          <w:sz w:val="28"/>
          <w:szCs w:val="28"/>
        </w:rPr>
        <w:t>таких ламп включено параллельно, если при напряжении 220</w:t>
      </w:r>
      <w:proofErr w:type="gramStart"/>
      <w:r w:rsidRPr="00C252E2">
        <w:rPr>
          <w:rFonts w:ascii="Times New Roman" w:eastAsia="TimesNewRomanPSMT" w:hAnsi="Times New Roman" w:cs="Times New Roman"/>
          <w:sz w:val="28"/>
          <w:szCs w:val="28"/>
        </w:rPr>
        <w:t xml:space="preserve"> В</w:t>
      </w:r>
      <w:proofErr w:type="gramEnd"/>
      <w:r w:rsidRPr="00C252E2">
        <w:rPr>
          <w:rFonts w:ascii="Times New Roman" w:eastAsia="TimesNewRomanPSMT" w:hAnsi="Times New Roman" w:cs="Times New Roman"/>
          <w:sz w:val="28"/>
          <w:szCs w:val="28"/>
        </w:rPr>
        <w:t xml:space="preserve"> потребляемая ими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C252E2">
        <w:rPr>
          <w:rFonts w:ascii="Times New Roman" w:eastAsia="TimesNewRomanPSMT" w:hAnsi="Times New Roman" w:cs="Times New Roman"/>
          <w:sz w:val="28"/>
          <w:szCs w:val="28"/>
        </w:rPr>
        <w:t>мощность равна 4,84 кВт?</w:t>
      </w:r>
    </w:p>
    <w:p w:rsidR="002005F2" w:rsidRPr="00BF3D9C" w:rsidRDefault="002005F2" w:rsidP="00200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BF3D9C">
        <w:rPr>
          <w:rFonts w:ascii="Times New Roman" w:eastAsia="TimesNewRomanPSMT" w:hAnsi="Times New Roman" w:cs="Times New Roman"/>
          <w:b/>
          <w:sz w:val="28"/>
          <w:szCs w:val="28"/>
        </w:rPr>
        <w:t>Решение:</w:t>
      </w:r>
    </w:p>
    <w:p w:rsidR="002005F2" w:rsidRPr="00D80582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D80582">
        <w:rPr>
          <w:rFonts w:ascii="Times New Roman" w:eastAsia="TimesNewRomanPSMT" w:hAnsi="Times New Roman" w:cs="Times New Roman"/>
          <w:sz w:val="28"/>
          <w:szCs w:val="28"/>
        </w:rPr>
        <w:t xml:space="preserve">Пусть параллельно включено </w:t>
      </w:r>
      <w:r w:rsidRPr="00D8058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N </w:t>
      </w:r>
      <w:r w:rsidRPr="00D80582">
        <w:rPr>
          <w:rFonts w:ascii="Times New Roman" w:eastAsia="TimesNewRomanPSMT" w:hAnsi="Times New Roman" w:cs="Times New Roman"/>
          <w:sz w:val="28"/>
          <w:szCs w:val="28"/>
        </w:rPr>
        <w:t xml:space="preserve">ламп сопротивлением </w:t>
      </w:r>
      <w:r w:rsidRPr="00D8058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R </w:t>
      </w:r>
      <w:r w:rsidRPr="00D80582">
        <w:rPr>
          <w:rFonts w:ascii="Times New Roman" w:eastAsia="TimesNewRomanPSMT" w:hAnsi="Times New Roman" w:cs="Times New Roman"/>
          <w:sz w:val="28"/>
          <w:szCs w:val="28"/>
        </w:rPr>
        <w:t>каждая. Тогда</w:t>
      </w:r>
    </w:p>
    <w:p w:rsidR="002005F2" w:rsidRPr="00E505F6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sz w:val="28"/>
          <w:szCs w:val="28"/>
        </w:rPr>
      </w:pPr>
      <w:r w:rsidRPr="00D80582">
        <w:rPr>
          <w:rFonts w:ascii="Times New Roman" w:eastAsia="TimesNewRomanPSMT" w:hAnsi="Times New Roman" w:cs="Times New Roman"/>
          <w:sz w:val="28"/>
          <w:szCs w:val="28"/>
        </w:rPr>
        <w:t xml:space="preserve">потребляемая ими мощность </w:t>
      </w:r>
      <w:r w:rsidRPr="00D8058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P </w:t>
      </w:r>
      <w:r w:rsidRPr="00D80582">
        <w:rPr>
          <w:rFonts w:ascii="Times New Roman" w:eastAsia="TimesNewRomanPSMT" w:hAnsi="Times New Roman" w:cs="Times New Roman"/>
          <w:sz w:val="28"/>
          <w:szCs w:val="28"/>
        </w:rPr>
        <w:t>определяется формулой: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2005F2" w:rsidRPr="00D80582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m:oMath>
        <m:r>
          <w:rPr>
            <w:rFonts w:ascii="Cambria Math" w:eastAsia="TimesNewRomanPSMT" w:hAnsi="Cambria Math" w:cs="Times New Roman"/>
            <w:sz w:val="28"/>
            <w:szCs w:val="28"/>
          </w:rPr>
          <m:t>P=</m:t>
        </m:r>
        <m:f>
          <m:fPr>
            <m:ctrlPr>
              <w:rPr>
                <w:rFonts w:ascii="Cambria Math" w:eastAsia="TimesNewRomanPSMT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TimesNewRomanPSMT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NewRomanPSMT" w:hAnsi="Cambria Math" w:cs="Times New Roman"/>
                    <w:sz w:val="28"/>
                    <w:szCs w:val="28"/>
                  </w:rPr>
                  <m:t>U</m:t>
                </m:r>
              </m:e>
              <m:sup>
                <m:r>
                  <w:rPr>
                    <w:rFonts w:ascii="Cambria Math" w:eastAsia="TimesNewRomanPSMT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eastAsia="TimesNewRomanPSMT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NewRomanPSMT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eastAsia="TimesNewRomanPSMT" w:hAnsi="Cambria Math" w:cs="Times New Roman"/>
                    <w:sz w:val="28"/>
                    <w:szCs w:val="28"/>
                  </w:rPr>
                  <m:t>общ</m:t>
                </m:r>
              </m:sub>
            </m:sSub>
          </m:den>
        </m:f>
      </m:oMath>
      <w:r w:rsidRPr="00D80582">
        <w:rPr>
          <w:rFonts w:ascii="Times New Roman" w:eastAsia="TimesNewRomanPSMT" w:hAnsi="Times New Roman" w:cs="Times New Roman"/>
          <w:sz w:val="28"/>
          <w:szCs w:val="28"/>
        </w:rPr>
        <w:t>,</w:t>
      </w:r>
    </w:p>
    <w:p w:rsidR="002005F2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sz w:val="28"/>
          <w:szCs w:val="28"/>
        </w:rPr>
      </w:pPr>
      <w:r w:rsidRPr="00D80582">
        <w:rPr>
          <w:rFonts w:ascii="Times New Roman" w:eastAsia="TimesNewRomanPSMT" w:hAnsi="Times New Roman" w:cs="Times New Roman"/>
          <w:sz w:val="28"/>
          <w:szCs w:val="28"/>
        </w:rPr>
        <w:t xml:space="preserve">где </w:t>
      </w:r>
      <w:r w:rsidRPr="00D8058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U </w:t>
      </w:r>
      <w:r w:rsidRPr="00D80582">
        <w:rPr>
          <w:rFonts w:ascii="Times New Roman" w:eastAsia="TimesNewRomanPSMT" w:hAnsi="Times New Roman" w:cs="Times New Roman"/>
          <w:sz w:val="28"/>
          <w:szCs w:val="28"/>
        </w:rPr>
        <w:t xml:space="preserve">– напряжение на лампах, а </w:t>
      </w:r>
      <w:proofErr w:type="spellStart"/>
      <w:r w:rsidRPr="00D80582">
        <w:rPr>
          <w:rFonts w:ascii="Times New Roman" w:eastAsia="TimesNewRomanPSMT" w:hAnsi="Times New Roman" w:cs="Times New Roman"/>
          <w:i/>
          <w:iCs/>
          <w:sz w:val="28"/>
          <w:szCs w:val="28"/>
        </w:rPr>
        <w:t>R</w:t>
      </w:r>
      <w:r w:rsidRPr="00D80582">
        <w:rPr>
          <w:rFonts w:ascii="Times New Roman" w:eastAsia="TimesNewRomanPSMT" w:hAnsi="Times New Roman" w:cs="Times New Roman"/>
          <w:sz w:val="28"/>
          <w:szCs w:val="28"/>
          <w:vertAlign w:val="subscript"/>
        </w:rPr>
        <w:t>общ</w:t>
      </w:r>
      <w:proofErr w:type="spellEnd"/>
      <w:r w:rsidRPr="00D80582">
        <w:rPr>
          <w:rFonts w:ascii="Times New Roman" w:eastAsia="TimesNewRomanPSMT" w:hAnsi="Times New Roman" w:cs="Times New Roman"/>
          <w:sz w:val="28"/>
          <w:szCs w:val="28"/>
        </w:rPr>
        <w:t xml:space="preserve"> – общее сопротивление </w:t>
      </w:r>
      <w:r w:rsidRPr="00D80582">
        <w:rPr>
          <w:rFonts w:ascii="Times New Roman" w:eastAsia="TimesNewRomanPSMT" w:hAnsi="Times New Roman" w:cs="Times New Roman"/>
          <w:i/>
          <w:iCs/>
          <w:sz w:val="28"/>
          <w:szCs w:val="28"/>
        </w:rPr>
        <w:t xml:space="preserve">N </w:t>
      </w:r>
      <w:r w:rsidRPr="00D80582">
        <w:rPr>
          <w:rFonts w:ascii="Times New Roman" w:eastAsia="TimesNewRomanPSMT" w:hAnsi="Times New Roman" w:cs="Times New Roman"/>
          <w:sz w:val="28"/>
          <w:szCs w:val="28"/>
        </w:rPr>
        <w:t xml:space="preserve">ламп, </w:t>
      </w:r>
      <w:r>
        <w:rPr>
          <w:rFonts w:ascii="Times New Roman" w:eastAsia="TimesNewRomanPSMT" w:hAnsi="Times New Roman" w:cs="Times New Roman"/>
          <w:sz w:val="28"/>
          <w:szCs w:val="28"/>
        </w:rPr>
        <w:t>с</w:t>
      </w:r>
      <w:r w:rsidRPr="00D80582">
        <w:rPr>
          <w:rFonts w:ascii="Times New Roman" w:eastAsia="TimesNewRomanPSMT" w:hAnsi="Times New Roman" w:cs="Times New Roman"/>
          <w:sz w:val="28"/>
          <w:szCs w:val="28"/>
        </w:rPr>
        <w:t>оединенных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80582">
        <w:rPr>
          <w:rFonts w:ascii="Times New Roman" w:eastAsia="TimesNewRomanPSMT" w:hAnsi="Times New Roman" w:cs="Times New Roman"/>
          <w:sz w:val="28"/>
          <w:szCs w:val="28"/>
        </w:rPr>
        <w:t>параллельно: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="TimesNewRomanPSMT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NewRomanPSMT" w:hAnsi="Cambria Math" w:cs="Times New Roman"/>
                <w:sz w:val="28"/>
                <w:szCs w:val="28"/>
                <w:lang w:val="en-US"/>
              </w:rPr>
              <m:t>R</m:t>
            </m:r>
          </m:e>
          <m:sub>
            <w:proofErr w:type="gramStart"/>
            <m:r>
              <w:rPr>
                <w:rFonts w:ascii="Cambria Math" w:eastAsia="TimesNewRomanPSMT" w:hAnsi="Cambria Math" w:cs="Times New Roman"/>
                <w:sz w:val="28"/>
                <w:szCs w:val="28"/>
              </w:rPr>
              <m:t>общ</m:t>
            </m:r>
            <w:proofErr w:type="gramEnd"/>
          </m:sub>
        </m:sSub>
        <m:r>
          <w:rPr>
            <w:rFonts w:ascii="Cambria Math" w:eastAsia="TimesNewRomanPSMT" w:hAnsi="Cambria Math" w:cs="Times New Roman"/>
            <w:sz w:val="28"/>
            <w:szCs w:val="28"/>
          </w:rPr>
          <m:t>=</m:t>
        </m:r>
        <m:f>
          <m:fPr>
            <m:type m:val="skw"/>
            <m:ctrlPr>
              <w:rPr>
                <w:rFonts w:ascii="Cambria Math" w:eastAsia="TimesNewRomanPSMT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NewRomanPSMT" w:hAnsi="Cambria Math" w:cs="Times New Roman"/>
                <w:sz w:val="28"/>
                <w:szCs w:val="28"/>
              </w:rPr>
              <m:t>R</m:t>
            </m:r>
          </m:num>
          <m:den>
            <m:r>
              <w:rPr>
                <w:rFonts w:ascii="Cambria Math" w:eastAsia="TimesNewRomanPSMT" w:hAnsi="Cambria Math" w:cs="Times New Roman"/>
                <w:sz w:val="28"/>
                <w:szCs w:val="28"/>
              </w:rPr>
              <m:t>N</m:t>
            </m:r>
          </m:den>
        </m:f>
      </m:oMath>
      <w:r>
        <w:rPr>
          <w:rFonts w:ascii="Times New Roman" w:eastAsia="TimesNewRomanPSMT" w:hAnsi="Times New Roman" w:cs="Times New Roman"/>
          <w:i/>
          <w:sz w:val="28"/>
          <w:szCs w:val="28"/>
        </w:rPr>
        <w:t xml:space="preserve">. </w:t>
      </w:r>
    </w:p>
    <w:p w:rsidR="002005F2" w:rsidRPr="00D80582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sz w:val="28"/>
          <w:szCs w:val="28"/>
        </w:rPr>
      </w:pPr>
      <w:r w:rsidRPr="00D80582">
        <w:rPr>
          <w:rFonts w:ascii="Times New Roman" w:eastAsia="TimesNewRomanPSMT" w:hAnsi="Times New Roman" w:cs="Times New Roman"/>
          <w:sz w:val="28"/>
          <w:szCs w:val="28"/>
        </w:rPr>
        <w:t xml:space="preserve">Объединяя две вышеприведенные формулы, найдем </w:t>
      </w:r>
      <w:r w:rsidRPr="00D80582">
        <w:rPr>
          <w:rFonts w:ascii="Times New Roman" w:eastAsia="TimesNewRomanPSMT" w:hAnsi="Times New Roman" w:cs="Times New Roman"/>
          <w:i/>
          <w:iCs/>
          <w:sz w:val="28"/>
          <w:szCs w:val="28"/>
        </w:rPr>
        <w:t>N</w:t>
      </w:r>
      <w:r w:rsidRPr="00D80582">
        <w:rPr>
          <w:rFonts w:ascii="Times New Roman" w:eastAsia="TimesNewRomanPSMT" w:hAnsi="Times New Roman" w:cs="Times New Roman"/>
          <w:sz w:val="28"/>
          <w:szCs w:val="28"/>
        </w:rPr>
        <w:t>: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="TimesNewRomanPSMT" w:hAnsi="Cambria Math" w:cs="Times New Roman"/>
            <w:sz w:val="28"/>
            <w:szCs w:val="28"/>
          </w:rPr>
          <m:t>N=</m:t>
        </m:r>
        <m:f>
          <m:fPr>
            <m:ctrlPr>
              <w:rPr>
                <w:rFonts w:ascii="Cambria Math" w:eastAsia="TimesNewRomanPSMT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NewRomanPSMT" w:hAnsi="Cambria Math" w:cs="Times New Roman"/>
                <w:sz w:val="28"/>
                <w:szCs w:val="28"/>
              </w:rPr>
              <m:t>PR</m:t>
            </m:r>
          </m:num>
          <m:den>
            <m:sSup>
              <m:sSupPr>
                <m:ctrlPr>
                  <w:rPr>
                    <w:rFonts w:ascii="Cambria Math" w:eastAsia="TimesNewRomanPSMT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NewRomanPSMT" w:hAnsi="Cambria Math" w:cs="Times New Roman"/>
                    <w:sz w:val="28"/>
                    <w:szCs w:val="28"/>
                  </w:rPr>
                  <m:t>U</m:t>
                </m:r>
              </m:e>
              <m:sup>
                <m:r>
                  <w:rPr>
                    <w:rFonts w:ascii="Cambria Math" w:eastAsia="TimesNewRomanPSMT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eastAsia="TimesNewRomanPSMT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NewRomanPSMT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NewRomanPSMT" w:hAnsi="Cambria Math" w:cs="Times New Roman"/>
                <w:sz w:val="28"/>
                <w:szCs w:val="28"/>
              </w:rPr>
              <m:t>4840∙400</m:t>
            </m:r>
          </m:num>
          <m:den>
            <m:sSup>
              <m:sSupPr>
                <m:ctrlPr>
                  <w:rPr>
                    <w:rFonts w:ascii="Cambria Math" w:eastAsia="TimesNewRomanPSMT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NewRomanPSMT" w:hAnsi="Cambria Math" w:cs="Times New Roman"/>
                    <w:sz w:val="28"/>
                    <w:szCs w:val="28"/>
                  </w:rPr>
                  <m:t>220</m:t>
                </m:r>
              </m:e>
              <m:sup>
                <m:r>
                  <w:rPr>
                    <w:rFonts w:ascii="Cambria Math" w:eastAsia="TimesNewRomanPSMT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eastAsia="TimesNewRomanPSMT" w:hAnsi="Cambria Math" w:cs="Times New Roman"/>
            <w:sz w:val="28"/>
            <w:szCs w:val="28"/>
          </w:rPr>
          <m:t>=40</m:t>
        </m:r>
      </m:oMath>
    </w:p>
    <w:p w:rsidR="002005F2" w:rsidRPr="006223B8" w:rsidRDefault="002005F2" w:rsidP="00200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Задача 5</w:t>
      </w:r>
    </w:p>
    <w:p w:rsidR="002005F2" w:rsidRDefault="002005F2" w:rsidP="002005F2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 сколько раз изменятся показания идеального амперметра при замыкании ключа, если на входные клеммы участка цепи подаётся постоянное напряжение?</w:t>
      </w:r>
    </w:p>
    <w:p w:rsidR="002005F2" w:rsidRPr="00BF3D9C" w:rsidRDefault="002005F2" w:rsidP="002005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BF3D9C">
        <w:rPr>
          <w:rFonts w:ascii="Times New Roman" w:eastAsia="TimesNewRomanPSMT" w:hAnsi="Times New Roman" w:cs="Times New Roman"/>
          <w:b/>
          <w:sz w:val="28"/>
          <w:szCs w:val="28"/>
        </w:rPr>
        <w:t>Решение:</w:t>
      </w:r>
    </w:p>
    <w:p w:rsidR="002005F2" w:rsidRPr="001F448F" w:rsidRDefault="002005F2" w:rsidP="002005F2">
      <w:pPr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 замыкания ключа показания амперметра:</w:t>
      </w:r>
    </w:p>
    <w:p w:rsidR="002005F2" w:rsidRPr="001F448F" w:rsidRDefault="002005F2" w:rsidP="002005F2">
      <w:p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>
            <wp:extent cx="1697990" cy="403860"/>
            <wp:effectExtent l="19050" t="0" r="0" b="0"/>
            <wp:docPr id="84" name="Рисунок 11" descr="https://olimpiadnye-zadanija.ru/wp-content/uploads/2017/11/5.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limpiadnye-zadanija.ru/wp-content/uploads/2017/11/5.2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F2" w:rsidRPr="001F448F" w:rsidRDefault="002005F2" w:rsidP="002005F2">
      <w:p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замыкания ключа общее сопротивление участка равно:</w:t>
      </w:r>
    </w:p>
    <w:p w:rsidR="002005F2" w:rsidRPr="001F448F" w:rsidRDefault="002005F2" w:rsidP="002005F2">
      <w:p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429260</wp:posOffset>
            </wp:positionV>
            <wp:extent cx="1132840" cy="379730"/>
            <wp:effectExtent l="19050" t="0" r="0" b="0"/>
            <wp:wrapNone/>
            <wp:docPr id="85" name="Рисунок 13" descr="https://olimpiadnye-zadanija.ru/wp-content/uploads/2017/11/5.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limpiadnye-zadanija.ru/wp-content/uploads/2017/11/5.4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448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</w:rPr>
        <w:drawing>
          <wp:inline distT="0" distB="0" distL="0" distR="0">
            <wp:extent cx="1995170" cy="320675"/>
            <wp:effectExtent l="19050" t="0" r="5080" b="0"/>
            <wp:docPr id="86" name="Рисунок 12" descr="https://olimpiadnye-zadanija.ru/wp-content/uploads/2017/11/5.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limpiadnye-zadanija.ru/wp-content/uploads/2017/11/5.3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F2" w:rsidRPr="001F448F" w:rsidRDefault="002005F2" w:rsidP="002005F2">
      <w:p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2180590</wp:posOffset>
            </wp:positionH>
            <wp:positionV relativeFrom="paragraph">
              <wp:posOffset>370205</wp:posOffset>
            </wp:positionV>
            <wp:extent cx="1975485" cy="427355"/>
            <wp:effectExtent l="19050" t="0" r="5715" b="0"/>
            <wp:wrapNone/>
            <wp:docPr id="87" name="Рисунок 14" descr="https://olimpiadnye-zadanija.ru/wp-content/uploads/2017/11/5.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limpiadnye-zadanija.ru/wp-content/uploads/2017/11/5.5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Показания амперметра после замыкания ключа:</w:t>
      </w:r>
    </w:p>
    <w:p w:rsidR="002005F2" w:rsidRPr="001F448F" w:rsidRDefault="002005F2" w:rsidP="002005F2">
      <w:p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Окончательно получаем:</w:t>
      </w:r>
    </w:p>
    <w:p w:rsidR="002005F2" w:rsidRPr="001F448F" w:rsidRDefault="002005F2" w:rsidP="002005F2">
      <w:pPr>
        <w:spacing w:beforeAutospacing="1" w:after="0" w:afterAutospacing="1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" w:name="_Toc497318741"/>
      <w:bookmarkEnd w:id="3"/>
      <w:r w:rsidRPr="001F44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Критерии оценивания</w:t>
      </w:r>
    </w:p>
    <w:p w:rsidR="002005F2" w:rsidRPr="001F448F" w:rsidRDefault="002005F2" w:rsidP="002005F2">
      <w:pPr>
        <w:numPr>
          <w:ilvl w:val="0"/>
          <w:numId w:val="8"/>
        </w:num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Общее сопротивление до замыкания ключа: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Pr="001F44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балла</w:t>
      </w:r>
    </w:p>
    <w:p w:rsidR="002005F2" w:rsidRPr="001F448F" w:rsidRDefault="002005F2" w:rsidP="002005F2">
      <w:pPr>
        <w:numPr>
          <w:ilvl w:val="0"/>
          <w:numId w:val="8"/>
        </w:num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 = 7U/12R: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1F44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балла</w:t>
      </w:r>
    </w:p>
    <w:p w:rsidR="002005F2" w:rsidRPr="001F448F" w:rsidRDefault="002005F2" w:rsidP="002005F2">
      <w:pPr>
        <w:numPr>
          <w:ilvl w:val="0"/>
          <w:numId w:val="8"/>
        </w:num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Общее сопротивление после замыкания ключа: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Pr="001F44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балла</w:t>
      </w:r>
    </w:p>
    <w:p w:rsidR="002005F2" w:rsidRPr="001F448F" w:rsidRDefault="002005F2" w:rsidP="002005F2">
      <w:pPr>
        <w:numPr>
          <w:ilvl w:val="0"/>
          <w:numId w:val="8"/>
        </w:num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I′=12U/17R: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1F44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балла</w:t>
      </w:r>
    </w:p>
    <w:p w:rsidR="002005F2" w:rsidRPr="001F448F" w:rsidRDefault="002005F2" w:rsidP="002005F2">
      <w:pPr>
        <w:numPr>
          <w:ilvl w:val="0"/>
          <w:numId w:val="8"/>
        </w:num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I′/I= 144/119 ≈ 1.2: 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1F44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балл</w:t>
      </w:r>
    </w:p>
    <w:p w:rsidR="002005F2" w:rsidRPr="001F448F" w:rsidRDefault="002005F2" w:rsidP="002005F2">
      <w:pPr>
        <w:spacing w:beforeAutospacing="1"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Максимум за задачу </w:t>
      </w:r>
      <w:r w:rsidRPr="001F44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1F448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0 баллов</w:t>
      </w:r>
      <w:r w:rsidRPr="001F448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2005F2" w:rsidRDefault="002005F2" w:rsidP="002005F2">
      <w:pPr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1F448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В случае, если решение какой-либо задачи отличается от авторского, эксперт (учитель) сам составляет критерии оценивания в зависимости от степени и правильности решения </w:t>
      </w:r>
      <w:proofErr w:type="spellStart"/>
      <w:r w:rsidRPr="001F448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задачи</w:t>
      </w:r>
      <w:proofErr w:type="gramStart"/>
      <w:r w:rsidRPr="001F448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.П</w:t>
      </w:r>
      <w:proofErr w:type="gramEnd"/>
      <w:r w:rsidRPr="001F448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ри</w:t>
      </w:r>
      <w:proofErr w:type="spellEnd"/>
      <w:r w:rsidRPr="001F448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правильном решении, содержащем арифметическую ошибку, оценка снижается на 1 балл.</w:t>
      </w:r>
    </w:p>
    <w:p w:rsidR="002005F2" w:rsidRDefault="002005F2" w:rsidP="002005F2">
      <w:pPr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Максимум за работу 50 баллов.</w:t>
      </w:r>
    </w:p>
    <w:p w:rsidR="00E505F6" w:rsidRPr="00FF3C57" w:rsidRDefault="00E505F6" w:rsidP="00E505F6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2005F2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C6C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Задача 1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</w:t>
      </w:r>
    </w:p>
    <w:p w:rsidR="002005F2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29245" cy="1219200"/>
            <wp:effectExtent l="0" t="0" r="0" b="0"/>
            <wp:docPr id="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98" cy="122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05976" cy="1524000"/>
            <wp:effectExtent l="0" t="0" r="0" b="0"/>
            <wp:docPr id="8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11" cy="152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F2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866775" cy="161925"/>
            <wp:effectExtent l="0" t="0" r="9525" b="9525"/>
            <wp:docPr id="9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F2" w:rsidRDefault="002005F2" w:rsidP="002005F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12A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2005F2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005F2" w:rsidRDefault="002005F2" w:rsidP="002005F2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0067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Возможное решение</w:t>
      </w:r>
    </w:p>
    <w:p w:rsidR="002005F2" w:rsidRPr="00F0067C" w:rsidRDefault="002005F2" w:rsidP="002005F2">
      <w:pPr>
        <w:spacing w:beforeAutospacing="1" w:after="0" w:afterAutospacing="1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365744">
        <w:lastRenderedPageBreak/>
        <w:t xml:space="preserve"> 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202306" cy="209550"/>
            <wp:effectExtent l="0" t="0" r="0" b="0"/>
            <wp:docPr id="9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1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B39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201149"/>
            <wp:effectExtent l="0" t="0" r="3175" b="9525"/>
            <wp:docPr id="9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5744">
        <w:t xml:space="preserve"> </w:t>
      </w:r>
      <w:r w:rsidRPr="00F0067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Критерии оценивания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 w:rsidRPr="00906B3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906B39">
        <w:rPr>
          <w:rFonts w:ascii="Times New Roman" w:hAnsi="Times New Roman" w:cs="Times New Roman"/>
          <w:sz w:val="28"/>
          <w:szCs w:val="28"/>
        </w:rPr>
        <w:t>указано</w:t>
      </w:r>
      <w:proofErr w:type="gramEnd"/>
      <w:r w:rsidRPr="00906B39">
        <w:rPr>
          <w:rFonts w:ascii="Times New Roman" w:hAnsi="Times New Roman" w:cs="Times New Roman"/>
          <w:sz w:val="28"/>
          <w:szCs w:val="28"/>
        </w:rPr>
        <w:t xml:space="preserve"> на каких участках ускорение равно 0 - </w:t>
      </w:r>
      <w:r>
        <w:rPr>
          <w:rFonts w:ascii="Times New Roman" w:hAnsi="Times New Roman" w:cs="Times New Roman"/>
          <w:sz w:val="28"/>
          <w:szCs w:val="28"/>
        </w:rPr>
        <w:t xml:space="preserve"> 3 балла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получена формула, связывающая скорость и координату – 7 баллов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получена формула, связывающая ускорения и скорости – 7 баллов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 правильный ответ – 3 балла.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 w:rsidRPr="00BC6C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15807"/>
            <wp:effectExtent l="0" t="0" r="0" b="0"/>
            <wp:docPr id="9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1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1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87237"/>
            <wp:effectExtent l="0" t="0" r="3175" b="8255"/>
            <wp:docPr id="9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F2" w:rsidRDefault="002005F2" w:rsidP="002005F2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0067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Возможное решение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219075"/>
            <wp:effectExtent l="0" t="0" r="9525" b="9525"/>
            <wp:docPr id="9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1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7526"/>
            <wp:effectExtent l="0" t="0" r="0" b="2540"/>
            <wp:docPr id="9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1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64627"/>
            <wp:effectExtent l="0" t="0" r="3175" b="0"/>
            <wp:docPr id="9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F2" w:rsidRPr="009169A6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0067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Критерии оценивания</w:t>
      </w:r>
    </w:p>
    <w:p w:rsidR="002005F2" w:rsidRPr="00587F59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 xml:space="preserve">- </w:t>
      </w:r>
      <w:r w:rsidRPr="00587F5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получена формула расчета количества теплоты, выделившаяся при остывании монеты </w:t>
      </w:r>
      <w:r w:rsidRPr="00587F59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t xml:space="preserve">   - 6 баллов;</w:t>
      </w:r>
    </w:p>
    <w:p w:rsidR="002005F2" w:rsidRPr="00587F59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7F59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t xml:space="preserve">- </w:t>
      </w:r>
      <w:r w:rsidRPr="00587F5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получена формула расчета количества теплоты, необходимого для таяния льда,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при </w:t>
      </w:r>
      <w:r w:rsidRPr="00587F5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погружении монеты на некоторую глубину - </w:t>
      </w:r>
      <w:r w:rsidRPr="00587F59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t>6 баллов;</w:t>
      </w:r>
    </w:p>
    <w:p w:rsidR="002005F2" w:rsidRPr="00587F59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</w:pPr>
      <w:r w:rsidRPr="00587F59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t>- получена формула определения отношения глубину погружения монеты к толщине этой монеты – 6 баллов;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noProof/>
          <w:color w:val="000000" w:themeColor="text1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получен правильный ответ – 2 балла.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C6C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3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0</wp:posOffset>
            </wp:positionV>
            <wp:extent cx="5581650" cy="238125"/>
            <wp:effectExtent l="19050" t="0" r="0" b="0"/>
            <wp:wrapNone/>
            <wp:docPr id="9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4C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200025</wp:posOffset>
            </wp:positionV>
            <wp:extent cx="5940425" cy="542925"/>
            <wp:effectExtent l="19050" t="0" r="3175" b="0"/>
            <wp:wrapNone/>
            <wp:docPr id="10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05F2" w:rsidRDefault="002005F2" w:rsidP="002005F2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2005F2" w:rsidRDefault="002005F2" w:rsidP="002005F2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397510</wp:posOffset>
            </wp:positionV>
            <wp:extent cx="5057775" cy="219075"/>
            <wp:effectExtent l="19050" t="0" r="9525" b="0"/>
            <wp:wrapNone/>
            <wp:docPr id="10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067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Возможное решение</w:t>
      </w:r>
    </w:p>
    <w:p w:rsidR="002005F2" w:rsidRDefault="002005F2" w:rsidP="002005F2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2005F2" w:rsidRDefault="002005F2" w:rsidP="002005F2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2005F2" w:rsidRPr="00964CE4" w:rsidRDefault="002005F2" w:rsidP="002005F2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5057775" cy="1952625"/>
            <wp:effectExtent l="19050" t="0" r="9525" b="0"/>
            <wp:wrapNone/>
            <wp:docPr id="10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823" cy="1924050"/>
            <wp:effectExtent l="0" t="0" r="0" b="0"/>
            <wp:docPr id="10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055" b="-549"/>
                    <a:stretch/>
                  </pic:blipFill>
                  <pic:spPr bwMode="auto">
                    <a:xfrm>
                      <a:off x="0" y="0"/>
                      <a:ext cx="5931823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0067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Критерии оценивания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записан закон сохранения механической энергии – 6 баллов;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формула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выражающая работу пули -  6 баллов;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получение формулы расчета массы пули -6 баллов;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noProof/>
          <w:color w:val="000000" w:themeColor="text1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получен правильный ответ – 2 балла.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C6C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4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24807"/>
            <wp:effectExtent l="0" t="0" r="3175" b="0"/>
            <wp:docPr id="1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F2" w:rsidRDefault="002005F2" w:rsidP="002005F2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0067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Возможное решение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26500"/>
            <wp:effectExtent l="0" t="0" r="3175" b="2540"/>
            <wp:docPr id="1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23410"/>
            <wp:effectExtent l="0" t="0" r="3175" b="0"/>
            <wp:docPr id="10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F2" w:rsidRPr="00356B6F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0067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Критерии оценивания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правильная идея о рассмотрении кольца с подключением как двух параллельно включенных резисторов –6 баллов;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верная запись выражений для сопротивлений – 5 баллов;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правильное решение уравнения – 6 баллов;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 правильный ответ – 3 балла.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C6C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5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Однородный медный проводник длиной 10 м находится под напряжением 1 В. Через какой промежуток времени проводник нагреется на 10°С? Изменением сопротивления проводника и рассеянием тепла при его нагревании пренебречь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24100" cy="207388"/>
            <wp:effectExtent l="0" t="0" r="0" b="2540"/>
            <wp:docPr id="10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8" cy="20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8E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942975" cy="213801"/>
            <wp:effectExtent l="0" t="0" r="0" b="0"/>
            <wp:docPr id="10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1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лотность меди 8900 кг/м³, удельная теплоемкость меди 400 Дж/(кг °С)</w:t>
      </w:r>
    </w:p>
    <w:p w:rsidR="002005F2" w:rsidRDefault="002005F2" w:rsidP="002005F2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2005F2" w:rsidRPr="00964CE4" w:rsidRDefault="002005F2" w:rsidP="002005F2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5057775" cy="1952625"/>
            <wp:effectExtent l="19050" t="0" r="9525" b="0"/>
            <wp:wrapNone/>
            <wp:docPr id="10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823" cy="1924050"/>
            <wp:effectExtent l="0" t="0" r="0" b="0"/>
            <wp:docPr id="1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055" b="-549"/>
                    <a:stretch/>
                  </pic:blipFill>
                  <pic:spPr bwMode="auto">
                    <a:xfrm>
                      <a:off x="0" y="0"/>
                      <a:ext cx="5931823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0067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Критерии оценивания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записан закон сохранения механической энергии – 6 баллов;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формула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выражающая работу пули -  6 баллов;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получение формулы расчета массы пули -6 баллов;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noProof/>
          <w:color w:val="000000" w:themeColor="text1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получен правильный ответ – 2 балла.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C6C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4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24807"/>
            <wp:effectExtent l="0" t="0" r="3175" b="0"/>
            <wp:docPr id="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F2" w:rsidRDefault="002005F2" w:rsidP="002005F2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0067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Возможное решение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26500"/>
            <wp:effectExtent l="0" t="0" r="3175" b="2540"/>
            <wp:docPr id="1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23410"/>
            <wp:effectExtent l="0" t="0" r="3175" b="0"/>
            <wp:docPr id="1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F2" w:rsidRPr="00356B6F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0067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Критерии оценивания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правильная идея о рассмотрении кольца с подключением как двух параллельно включенных резисторов –6 баллов;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верная запись выражений для сопротивлений – 5 баллов;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правильное решение уравнения – 6 баллов;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 правильный ответ – 3 балла.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C6C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5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Однородный медный проводник длиной 10 м находится под напряжением 1 В. Через какой промежуток времени проводник нагреется на 10°С? Изменением сопротивления проводника и рассеянием тепла при его нагревании пренебречь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24100" cy="207388"/>
            <wp:effectExtent l="0" t="0" r="0" b="2540"/>
            <wp:docPr id="1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8" cy="20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8E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942975" cy="213801"/>
            <wp:effectExtent l="0" t="0" r="0" b="0"/>
            <wp:docPr id="1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1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лотность меди 8900 кг/м³, удельная теплоемкость меди 400 Дж/(кг °С)</w:t>
      </w:r>
    </w:p>
    <w:p w:rsidR="002005F2" w:rsidRPr="007A68E0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07612"/>
            <wp:effectExtent l="0" t="0" r="3175" b="0"/>
            <wp:docPr id="1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F2" w:rsidRPr="00356B6F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0067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Критерии оценивания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верно записан закон Джоуля </w:t>
      </w:r>
      <w:proofErr w:type="gramStart"/>
      <w:r>
        <w:rPr>
          <w:rFonts w:ascii="Times New Roman" w:hAnsi="Times New Roman" w:cs="Times New Roman"/>
          <w:sz w:val="28"/>
          <w:szCs w:val="28"/>
        </w:rPr>
        <w:t>-Л</w:t>
      </w:r>
      <w:proofErr w:type="gramEnd"/>
      <w:r>
        <w:rPr>
          <w:rFonts w:ascii="Times New Roman" w:hAnsi="Times New Roman" w:cs="Times New Roman"/>
          <w:sz w:val="28"/>
          <w:szCs w:val="28"/>
        </w:rPr>
        <w:t>енца –3 балла;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верная запись выражений для сопротивлений – 3 балла;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 составлено уравнение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6775" cy="366636"/>
            <wp:effectExtent l="0" t="0" r="0" b="0"/>
            <wp:docPr id="1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11" cy="36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- 5 баллов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правильное решение уравнения – 6 баллов;</w:t>
      </w:r>
    </w:p>
    <w:p w:rsidR="002005F2" w:rsidRDefault="002005F2" w:rsidP="002005F2">
      <w:pPr>
        <w:spacing w:beforeAutospacing="1" w:after="0" w:afterAutospacing="1" w:line="240" w:lineRule="auto"/>
        <w:textAlignment w:val="baseline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 правильный ответ – 3 балла.</w:t>
      </w:r>
    </w:p>
    <w:p w:rsidR="002005F2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005F2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005F2" w:rsidRDefault="002005F2" w:rsidP="002005F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005F2" w:rsidRPr="00BC6CBE" w:rsidRDefault="002005F2" w:rsidP="002005F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11</w:t>
      </w:r>
      <w:r w:rsidRPr="00F45AA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класс. Время выполнения работы 150 минут</w:t>
      </w:r>
      <w:r w:rsidRPr="00095D5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005F2" w:rsidRPr="00520D75" w:rsidRDefault="002005F2" w:rsidP="002005F2">
      <w:pPr>
        <w:rPr>
          <w:rFonts w:ascii="Times New Roman" w:hAnsi="Times New Roman" w:cs="Times New Roman"/>
          <w:b/>
          <w:sz w:val="28"/>
          <w:szCs w:val="28"/>
        </w:rPr>
      </w:pPr>
      <w:r w:rsidRPr="00520D75">
        <w:rPr>
          <w:rFonts w:ascii="Times New Roman" w:hAnsi="Times New Roman" w:cs="Times New Roman"/>
          <w:b/>
          <w:sz w:val="28"/>
          <w:szCs w:val="28"/>
        </w:rPr>
        <w:t>Задача 1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222222"/>
          <w:sz w:val="25"/>
          <w:szCs w:val="25"/>
          <w:lang w:eastAsia="ru-RU"/>
        </w:rPr>
        <w:lastRenderedPageBreak/>
        <w:drawing>
          <wp:inline distT="0" distB="0" distL="0" distR="0">
            <wp:extent cx="5934075" cy="1131707"/>
            <wp:effectExtent l="0" t="0" r="0" b="0"/>
            <wp:docPr id="118" name="Рисунок 12" descr="http://fizolimpiada.ru/zadachi/11k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zolimpiada.ru/zadachi/11kla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065" r="3189" b="86509"/>
                    <a:stretch/>
                  </pic:blipFill>
                  <pic:spPr bwMode="auto">
                    <a:xfrm>
                      <a:off x="0" y="0"/>
                      <a:ext cx="5945889" cy="113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05F2" w:rsidRPr="0073516F" w:rsidRDefault="002005F2" w:rsidP="002005F2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0067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Возможное решение</w:t>
      </w:r>
    </w:p>
    <w:p w:rsidR="002005F2" w:rsidRDefault="002005F2" w:rsidP="002005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eastAsia="Times New Roman" w:hAnsi="Arial" w:cs="Arial"/>
          <w:noProof/>
          <w:color w:val="222222"/>
          <w:sz w:val="25"/>
          <w:szCs w:val="25"/>
          <w:lang w:eastAsia="ru-RU"/>
        </w:rPr>
        <w:drawing>
          <wp:inline distT="0" distB="0" distL="0" distR="0">
            <wp:extent cx="5836064" cy="1790700"/>
            <wp:effectExtent l="0" t="0" r="0" b="0"/>
            <wp:docPr id="119" name="Рисунок 13" descr="http://fizolimpiada.ru/zadachi/11k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zolimpiada.ru/zadachi/11kla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48" t="56747" r="2060" b="37982"/>
                    <a:stretch/>
                  </pic:blipFill>
                  <pic:spPr bwMode="auto">
                    <a:xfrm>
                      <a:off x="0" y="0"/>
                      <a:ext cx="5843856" cy="179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05F2" w:rsidRPr="00F0067C" w:rsidRDefault="002005F2" w:rsidP="002005F2">
      <w:pPr>
        <w:spacing w:beforeAutospacing="1" w:after="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0067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Критерии оценивания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 w:rsidRPr="00520D75">
        <w:rPr>
          <w:rFonts w:ascii="Times New Roman" w:hAnsi="Times New Roman" w:cs="Times New Roman"/>
          <w:sz w:val="28"/>
          <w:szCs w:val="28"/>
        </w:rPr>
        <w:t>- найдено</w:t>
      </w:r>
      <w:r>
        <w:rPr>
          <w:rFonts w:ascii="Times New Roman" w:hAnsi="Times New Roman" w:cs="Times New Roman"/>
          <w:sz w:val="28"/>
          <w:szCs w:val="28"/>
        </w:rPr>
        <w:t xml:space="preserve"> ускорение при подъеме бруска – 5 баллов;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20D75">
        <w:rPr>
          <w:rFonts w:ascii="Times New Roman" w:hAnsi="Times New Roman" w:cs="Times New Roman"/>
          <w:sz w:val="28"/>
          <w:szCs w:val="28"/>
        </w:rPr>
        <w:t>найдено</w:t>
      </w:r>
      <w:r>
        <w:rPr>
          <w:rFonts w:ascii="Times New Roman" w:hAnsi="Times New Roman" w:cs="Times New Roman"/>
          <w:sz w:val="28"/>
          <w:szCs w:val="28"/>
        </w:rPr>
        <w:t xml:space="preserve"> ускорение при опускании бруска – 5 баллов;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найдено время движения в каждую сторону – 6 баллов;</w:t>
      </w:r>
    </w:p>
    <w:p w:rsidR="002005F2" w:rsidRPr="00520D75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получен ответ – 4 балла. </w:t>
      </w:r>
    </w:p>
    <w:p w:rsidR="002005F2" w:rsidRPr="0073516F" w:rsidRDefault="002005F2" w:rsidP="002005F2">
      <w:pPr>
        <w:rPr>
          <w:rFonts w:ascii="Times New Roman" w:hAnsi="Times New Roman" w:cs="Times New Roman"/>
          <w:b/>
          <w:sz w:val="28"/>
          <w:szCs w:val="28"/>
        </w:rPr>
      </w:pPr>
      <w:r w:rsidRPr="0073516F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2005F2" w:rsidRPr="00397627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76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397627">
        <w:rPr>
          <w:rFonts w:ascii="Times New Roman" w:hAnsi="Times New Roman" w:cs="Times New Roman"/>
          <w:sz w:val="28"/>
          <w:szCs w:val="28"/>
        </w:rPr>
        <w:t>Пустую стеклянную бутылку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7627">
        <w:rPr>
          <w:rFonts w:ascii="Times New Roman" w:hAnsi="Times New Roman" w:cs="Times New Roman"/>
          <w:sz w:val="28"/>
          <w:szCs w:val="28"/>
        </w:rPr>
        <w:t xml:space="preserve"> вместимостью </w:t>
      </w:r>
      <w:r w:rsidRPr="00397627">
        <w:rPr>
          <w:rFonts w:ascii="Times New Roman" w:hAnsi="Times New Roman" w:cs="Times New Roman"/>
          <w:i/>
          <w:iCs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=0,8 л опускают в цилиндрический сосуд с водой с </w:t>
      </w:r>
      <w:r w:rsidRPr="00397627">
        <w:rPr>
          <w:rFonts w:ascii="Times New Roman" w:hAnsi="Times New Roman" w:cs="Times New Roman"/>
          <w:sz w:val="28"/>
          <w:szCs w:val="28"/>
        </w:rPr>
        <w:t xml:space="preserve">вертикальными стенками. Бутылка стала плавать, а уровень воды в сосуде поднялся на </w:t>
      </w:r>
      <w:r w:rsidRPr="00397627">
        <w:rPr>
          <w:rFonts w:ascii="Times New Roman" w:hAnsi="Times New Roman" w:cs="Times New Roman"/>
          <w:i/>
          <w:iCs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₁=2 см. </w:t>
      </w:r>
      <w:r w:rsidRPr="00397627">
        <w:rPr>
          <w:rFonts w:ascii="Times New Roman" w:hAnsi="Times New Roman" w:cs="Times New Roman"/>
          <w:sz w:val="28"/>
          <w:szCs w:val="28"/>
        </w:rPr>
        <w:t>Затем в бутылку медленно наливают воду. Когда масса налитой воды достигает некоторой</w:t>
      </w:r>
    </w:p>
    <w:p w:rsidR="002005F2" w:rsidRPr="00397627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7627">
        <w:rPr>
          <w:rFonts w:ascii="Times New Roman" w:hAnsi="Times New Roman" w:cs="Times New Roman"/>
          <w:sz w:val="28"/>
          <w:szCs w:val="28"/>
        </w:rPr>
        <w:t xml:space="preserve">величины, бутылка начинает тонуть. Уровень воды в сосуде за время наливания поднялся ещё на </w:t>
      </w:r>
      <w:r w:rsidRPr="00397627">
        <w:rPr>
          <w:rFonts w:ascii="Times New Roman" w:hAnsi="Times New Roman" w:cs="Times New Roman"/>
          <w:i/>
          <w:iCs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₂</w:t>
      </w:r>
      <w:r w:rsidRPr="00397627">
        <w:rPr>
          <w:rFonts w:ascii="Times New Roman" w:hAnsi="Times New Roman" w:cs="Times New Roman"/>
          <w:sz w:val="28"/>
          <w:szCs w:val="28"/>
        </w:rPr>
        <w:t>.</w:t>
      </w:r>
    </w:p>
    <w:p w:rsidR="002005F2" w:rsidRPr="00397627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7627">
        <w:rPr>
          <w:rFonts w:ascii="Times New Roman" w:hAnsi="Times New Roman" w:cs="Times New Roman"/>
          <w:sz w:val="28"/>
          <w:szCs w:val="28"/>
        </w:rPr>
        <w:t xml:space="preserve">Плотность стекла </w:t>
      </w:r>
      <w:r>
        <w:rPr>
          <w:rFonts w:ascii="Times New Roman" w:hAnsi="Times New Roman" w:cs="Times New Roman"/>
          <w:sz w:val="28"/>
          <w:szCs w:val="28"/>
        </w:rPr>
        <w:t>ρ₀ =</w:t>
      </w:r>
      <w:r w:rsidRPr="00397627">
        <w:rPr>
          <w:rFonts w:ascii="Times New Roman" w:hAnsi="Times New Roman" w:cs="Times New Roman"/>
          <w:sz w:val="28"/>
          <w:szCs w:val="28"/>
        </w:rPr>
        <w:t xml:space="preserve"> 2, 5</w:t>
      </w:r>
      <w:r w:rsidRPr="00397627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Pr="00397627">
        <w:rPr>
          <w:rFonts w:ascii="Times New Roman" w:hAnsi="Times New Roman" w:cs="Times New Roman"/>
          <w:sz w:val="28"/>
          <w:szCs w:val="28"/>
        </w:rPr>
        <w:t>г/см</w:t>
      </w:r>
      <w:r>
        <w:rPr>
          <w:rFonts w:ascii="Times New Roman" w:hAnsi="Times New Roman" w:cs="Times New Roman"/>
          <w:sz w:val="28"/>
          <w:szCs w:val="28"/>
        </w:rPr>
        <w:t>³</w:t>
      </w:r>
      <w:r w:rsidRPr="00397627">
        <w:rPr>
          <w:rFonts w:ascii="Times New Roman" w:hAnsi="Times New Roman" w:cs="Times New Roman"/>
          <w:sz w:val="28"/>
          <w:szCs w:val="28"/>
        </w:rPr>
        <w:t xml:space="preserve">, плотность воды </w:t>
      </w:r>
      <w:r>
        <w:rPr>
          <w:rFonts w:ascii="Times New Roman" w:hAnsi="Times New Roman" w:cs="Times New Roman"/>
          <w:sz w:val="28"/>
          <w:szCs w:val="28"/>
        </w:rPr>
        <w:t xml:space="preserve">ρ = </w:t>
      </w:r>
      <w:r w:rsidRPr="00397627">
        <w:rPr>
          <w:rFonts w:ascii="Times New Roman" w:hAnsi="Times New Roman" w:cs="Times New Roman"/>
          <w:sz w:val="28"/>
          <w:szCs w:val="28"/>
        </w:rPr>
        <w:t>1 г/см</w:t>
      </w:r>
      <w:r>
        <w:rPr>
          <w:rFonts w:ascii="Times New Roman" w:hAnsi="Times New Roman" w:cs="Times New Roman"/>
          <w:sz w:val="28"/>
          <w:szCs w:val="28"/>
        </w:rPr>
        <w:t>³</w:t>
      </w:r>
      <w:r w:rsidRPr="00397627">
        <w:rPr>
          <w:rFonts w:ascii="Times New Roman" w:hAnsi="Times New Roman" w:cs="Times New Roman"/>
          <w:sz w:val="28"/>
          <w:szCs w:val="28"/>
        </w:rPr>
        <w:t>. Пло</w:t>
      </w:r>
      <w:r>
        <w:rPr>
          <w:rFonts w:ascii="Times New Roman" w:hAnsi="Times New Roman" w:cs="Times New Roman"/>
          <w:sz w:val="28"/>
          <w:szCs w:val="28"/>
        </w:rPr>
        <w:t xml:space="preserve">щадь внутреннего сечения сосуда  </w:t>
      </w:r>
      <w:r w:rsidRPr="00397627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Pr="00397627">
        <w:rPr>
          <w:rFonts w:ascii="Times New Roman" w:hAnsi="Times New Roman" w:cs="Times New Roman"/>
          <w:sz w:val="28"/>
          <w:szCs w:val="28"/>
        </w:rPr>
        <w:t>=250 см</w:t>
      </w:r>
      <w:r>
        <w:rPr>
          <w:rFonts w:ascii="Times New Roman" w:hAnsi="Times New Roman" w:cs="Times New Roman"/>
          <w:sz w:val="28"/>
          <w:szCs w:val="28"/>
        </w:rPr>
        <w:t>²</w:t>
      </w:r>
      <w:r w:rsidRPr="00397627">
        <w:rPr>
          <w:rFonts w:ascii="Times New Roman" w:hAnsi="Times New Roman" w:cs="Times New Roman"/>
          <w:sz w:val="28"/>
          <w:szCs w:val="28"/>
        </w:rPr>
        <w:t>.</w:t>
      </w:r>
    </w:p>
    <w:p w:rsidR="002005F2" w:rsidRPr="00397627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7627">
        <w:rPr>
          <w:rFonts w:ascii="Times New Roman" w:hAnsi="Times New Roman" w:cs="Times New Roman"/>
          <w:sz w:val="28"/>
          <w:szCs w:val="28"/>
        </w:rPr>
        <w:t>1) Найти массу пустой бутылки.</w:t>
      </w:r>
    </w:p>
    <w:p w:rsidR="002005F2" w:rsidRPr="00397627" w:rsidRDefault="002005F2" w:rsidP="002005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7627">
        <w:rPr>
          <w:rFonts w:ascii="Times New Roman" w:hAnsi="Times New Roman" w:cs="Times New Roman"/>
          <w:sz w:val="28"/>
          <w:szCs w:val="28"/>
        </w:rPr>
        <w:t>2) Найти массу воды, налитой в бутылку.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 w:rsidRPr="00397627">
        <w:rPr>
          <w:rFonts w:ascii="Times New Roman" w:hAnsi="Times New Roman" w:cs="Times New Roman"/>
          <w:sz w:val="28"/>
          <w:szCs w:val="28"/>
        </w:rPr>
        <w:t xml:space="preserve">3) Найти </w:t>
      </w:r>
      <w:r w:rsidRPr="00397627">
        <w:rPr>
          <w:rFonts w:ascii="Times New Roman" w:hAnsi="Times New Roman" w:cs="Times New Roman"/>
          <w:i/>
          <w:iCs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₂</w:t>
      </w:r>
      <w:r w:rsidRPr="00397627">
        <w:rPr>
          <w:rFonts w:ascii="Times New Roman" w:hAnsi="Times New Roman" w:cs="Times New Roman"/>
          <w:sz w:val="28"/>
          <w:szCs w:val="28"/>
        </w:rPr>
        <w:t>.</w:t>
      </w:r>
    </w:p>
    <w:p w:rsidR="002005F2" w:rsidRDefault="002005F2" w:rsidP="002005F2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2005F2" w:rsidRPr="0073516F" w:rsidRDefault="002005F2" w:rsidP="002005F2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0067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Возможное решение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831908"/>
            <wp:effectExtent l="0" t="0" r="3175" b="0"/>
            <wp:docPr id="1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F2" w:rsidRPr="00F0067C" w:rsidRDefault="002005F2" w:rsidP="002005F2">
      <w:pPr>
        <w:spacing w:beforeAutospacing="1" w:after="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0067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Критерии оценивания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определили массу пустой бутылки – 5 баллов;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записано условие при котором бутылка   с водой стала тонуть –          3 балла;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определили </w:t>
      </w:r>
      <w:r w:rsidRPr="00397627">
        <w:rPr>
          <w:rFonts w:ascii="Times New Roman" w:hAnsi="Times New Roman" w:cs="Times New Roman"/>
          <w:sz w:val="28"/>
          <w:szCs w:val="28"/>
        </w:rPr>
        <w:t>массу воды, налитой в бутылку</w:t>
      </w:r>
      <w:r>
        <w:rPr>
          <w:rFonts w:ascii="Times New Roman" w:hAnsi="Times New Roman" w:cs="Times New Roman"/>
          <w:sz w:val="28"/>
          <w:szCs w:val="28"/>
        </w:rPr>
        <w:t xml:space="preserve"> – 5 балла;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определили массу налитой в бутылку  воды- 3 балла;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определили высоту  </w:t>
      </w:r>
      <w:r w:rsidRPr="00397627">
        <w:rPr>
          <w:rFonts w:ascii="Times New Roman" w:hAnsi="Times New Roman" w:cs="Times New Roman"/>
          <w:i/>
          <w:iCs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₂</w:t>
      </w:r>
      <w:r w:rsidRPr="003976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4 балла.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</w:p>
    <w:p w:rsidR="002005F2" w:rsidRPr="00E87748" w:rsidRDefault="002005F2" w:rsidP="002005F2">
      <w:pPr>
        <w:rPr>
          <w:rFonts w:ascii="Times New Roman" w:hAnsi="Times New Roman" w:cs="Times New Roman"/>
          <w:b/>
          <w:sz w:val="28"/>
          <w:szCs w:val="28"/>
        </w:rPr>
      </w:pPr>
      <w:r w:rsidRPr="00E87748">
        <w:rPr>
          <w:rFonts w:ascii="Times New Roman" w:hAnsi="Times New Roman" w:cs="Times New Roman"/>
          <w:b/>
          <w:sz w:val="28"/>
          <w:szCs w:val="28"/>
        </w:rPr>
        <w:t>Задача 3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87748">
        <w:rPr>
          <w:rFonts w:ascii="Times New Roman" w:hAnsi="Times New Roman" w:cs="Times New Roman"/>
          <w:sz w:val="28"/>
          <w:szCs w:val="28"/>
        </w:rPr>
        <w:t xml:space="preserve">В двух одинаковых теплоизолированных сосудах находятся разные количества идеального одноатомного газа. Температура газа в одном из них равна </w:t>
      </w:r>
      <w:proofErr w:type="spellStart"/>
      <w:r w:rsidRPr="00E87748">
        <w:rPr>
          <w:rFonts w:ascii="Times New Roman" w:hAnsi="Times New Roman" w:cs="Times New Roman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</w:rPr>
        <w:t>₁</w:t>
      </w:r>
      <w:r w:rsidRPr="00E87748">
        <w:rPr>
          <w:rFonts w:ascii="Times New Roman" w:hAnsi="Times New Roman" w:cs="Times New Roman"/>
          <w:sz w:val="28"/>
          <w:szCs w:val="28"/>
        </w:rPr>
        <w:t xml:space="preserve"> = –3</w:t>
      </w:r>
      <w:r w:rsidRPr="00E87748">
        <w:rPr>
          <w:rFonts w:ascii="Times New Roman" w:hAnsi="Times New Roman" w:cs="Times New Roman"/>
          <w:sz w:val="28"/>
          <w:szCs w:val="28"/>
        </w:rPr>
        <w:sym w:font="Symbol" w:char="F0B0"/>
      </w:r>
      <w:r w:rsidRPr="00E87748">
        <w:rPr>
          <w:rFonts w:ascii="Times New Roman" w:hAnsi="Times New Roman" w:cs="Times New Roman"/>
          <w:sz w:val="28"/>
          <w:szCs w:val="28"/>
        </w:rPr>
        <w:t xml:space="preserve">C, а в другом </w:t>
      </w:r>
      <w:proofErr w:type="spellStart"/>
      <w:r w:rsidRPr="00E87748">
        <w:rPr>
          <w:rFonts w:ascii="Times New Roman" w:hAnsi="Times New Roman" w:cs="Times New Roman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</w:rPr>
        <w:t>₂</w:t>
      </w:r>
      <w:r w:rsidRPr="00E87748">
        <w:rPr>
          <w:rFonts w:ascii="Times New Roman" w:hAnsi="Times New Roman" w:cs="Times New Roman"/>
          <w:sz w:val="28"/>
          <w:szCs w:val="28"/>
        </w:rPr>
        <w:t xml:space="preserve"> = 267</w:t>
      </w:r>
      <w:r w:rsidRPr="00E87748">
        <w:rPr>
          <w:rFonts w:ascii="Times New Roman" w:hAnsi="Times New Roman" w:cs="Times New Roman"/>
          <w:sz w:val="28"/>
          <w:szCs w:val="28"/>
        </w:rPr>
        <w:sym w:font="Symbol" w:char="F0B0"/>
      </w:r>
      <w:r w:rsidRPr="00E87748">
        <w:rPr>
          <w:rFonts w:ascii="Times New Roman" w:hAnsi="Times New Roman" w:cs="Times New Roman"/>
          <w:sz w:val="28"/>
          <w:szCs w:val="28"/>
        </w:rPr>
        <w:t>C. Оказалось, что после соединения сосудов и установления равновесия, давление в первом сосуде возросло в 2,5 раза. Какой стала температура газа в сосудах?</w:t>
      </w:r>
    </w:p>
    <w:p w:rsidR="002005F2" w:rsidRDefault="002005F2" w:rsidP="002005F2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2005F2" w:rsidRDefault="002005F2" w:rsidP="002005F2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0067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Возможное решение</w:t>
      </w:r>
    </w:p>
    <w:p w:rsidR="002005F2" w:rsidRPr="0073516F" w:rsidRDefault="002005F2" w:rsidP="002005F2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>
            <wp:extent cx="5243089" cy="1019175"/>
            <wp:effectExtent l="0" t="0" r="0" b="0"/>
            <wp:docPr id="1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89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748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5265761" cy="714375"/>
            <wp:effectExtent l="0" t="0" r="0" b="0"/>
            <wp:docPr id="1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250"/>
                    <a:stretch/>
                  </pic:blipFill>
                  <pic:spPr bwMode="auto">
                    <a:xfrm>
                      <a:off x="0" y="0"/>
                      <a:ext cx="5265761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87748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5357209" cy="828675"/>
            <wp:effectExtent l="0" t="0" r="0" b="0"/>
            <wp:docPr id="1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209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7748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5316255" cy="838200"/>
            <wp:effectExtent l="0" t="0" r="0" b="0"/>
            <wp:docPr id="1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5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5229225" cy="542925"/>
            <wp:effectExtent l="0" t="0" r="9525" b="9525"/>
            <wp:docPr id="1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524"/>
                    <a:stretch/>
                  </pic:blipFill>
                  <pic:spPr bwMode="auto">
                    <a:xfrm>
                      <a:off x="0" y="0"/>
                      <a:ext cx="52292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05F2" w:rsidRPr="00F0067C" w:rsidRDefault="002005F2" w:rsidP="002005F2">
      <w:pPr>
        <w:spacing w:beforeAutospacing="1" w:after="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0067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Критерии оценивания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 записаны уравнения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Менделеева-Клапейрона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для каждого состояния системы и найдено конечное давление – 6 баллов;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выразили значение давления </w:t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952500" cy="285750"/>
            <wp:effectExtent l="0" t="0" r="0" b="0"/>
            <wp:docPr id="1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544" t="65568" r="43417" b="-78"/>
                    <a:stretch/>
                  </pic:blipFill>
                  <pic:spPr bwMode="auto">
                    <a:xfrm>
                      <a:off x="0" y="0"/>
                      <a:ext cx="953240" cy="28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- 6 баллов;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найдено соотношение для температур – 4 балла;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получено искомое значение – 4балла.</w:t>
      </w:r>
    </w:p>
    <w:p w:rsidR="002005F2" w:rsidRPr="00E87748" w:rsidRDefault="002005F2" w:rsidP="002005F2">
      <w:pPr>
        <w:rPr>
          <w:rFonts w:ascii="Times New Roman" w:hAnsi="Times New Roman" w:cs="Times New Roman"/>
          <w:sz w:val="28"/>
          <w:szCs w:val="28"/>
        </w:rPr>
      </w:pP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266700"/>
            <wp:effectExtent l="0" t="0" r="9525" b="0"/>
            <wp:docPr id="1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5066" cy="1247775"/>
            <wp:effectExtent l="0" t="0" r="635" b="0"/>
            <wp:docPr id="1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F2" w:rsidRPr="0073516F" w:rsidRDefault="002005F2" w:rsidP="002005F2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0067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Возможное решение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3575" cy="952500"/>
            <wp:effectExtent l="0" t="0" r="9525" b="0"/>
            <wp:docPr id="1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8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3152775"/>
            <wp:effectExtent l="0" t="0" r="9525" b="9525"/>
            <wp:docPr id="1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F2" w:rsidRPr="005765C3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Ответ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E505F6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  <w:lang w:val="en-US"/>
        </w:rPr>
        <w:t>Pt</w:t>
      </w:r>
      <w:r w:rsidRPr="00E505F6">
        <w:rPr>
          <w:rFonts w:ascii="Times New Roman" w:hAnsi="Times New Roman" w:cs="Times New Roman"/>
          <w:sz w:val="28"/>
          <w:szCs w:val="28"/>
        </w:rPr>
        <w:t xml:space="preserve">= 32 </w:t>
      </w:r>
      <w:r>
        <w:rPr>
          <w:rFonts w:ascii="Times New Roman" w:hAnsi="Times New Roman" w:cs="Times New Roman"/>
          <w:sz w:val="28"/>
          <w:szCs w:val="28"/>
        </w:rPr>
        <w:t>Дж.</w:t>
      </w:r>
    </w:p>
    <w:p w:rsidR="002005F2" w:rsidRPr="00F0067C" w:rsidRDefault="002005F2" w:rsidP="002005F2">
      <w:pPr>
        <w:spacing w:beforeAutospacing="1" w:after="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0067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Критерии оценивания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закон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Джоуля-Ленца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4 балла;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закон Ома для полной цепи – 3 балла;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выразили ЭДС  источника через КПД – 3 балла;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получено искомое выражение – 7 баллов;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получен ответ – 3 балла. 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1695450"/>
            <wp:effectExtent l="0" t="0" r="0" b="0"/>
            <wp:docPr id="1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F2" w:rsidRPr="0073516F" w:rsidRDefault="002005F2" w:rsidP="002005F2">
      <w:pPr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0067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Возможное решение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9775" cy="4943475"/>
            <wp:effectExtent l="0" t="0" r="9525" b="9525"/>
            <wp:docPr id="1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5F2" w:rsidRPr="00F0067C" w:rsidRDefault="002005F2" w:rsidP="002005F2">
      <w:pPr>
        <w:spacing w:beforeAutospacing="1" w:after="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F0067C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Критерии оценивания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получено уравнение второго закона Ньютона – 5 баллов;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получено выражение, определяющего заряда капельки – 5 баллов;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установившегося напряжения конденсатора – 4 балла;</w:t>
      </w:r>
    </w:p>
    <w:p w:rsidR="002005F2" w:rsidRDefault="002005F2" w:rsidP="00200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получено искомое выражение – 6 балла.</w:t>
      </w:r>
    </w:p>
    <w:p w:rsidR="00C972DF" w:rsidRPr="001E73FB" w:rsidRDefault="00C972DF" w:rsidP="00C972DF">
      <w:pPr>
        <w:spacing w:before="100" w:beforeAutospacing="1" w:after="100" w:afterAutospacing="1"/>
        <w:jc w:val="both"/>
        <w:rPr>
          <w:b/>
          <w:i/>
        </w:rPr>
      </w:pPr>
    </w:p>
    <w:p w:rsidR="00C972DF" w:rsidRPr="00F27B6A" w:rsidRDefault="00C972DF" w:rsidP="00F27B6A">
      <w:pPr>
        <w:pStyle w:val="a3"/>
        <w:tabs>
          <w:tab w:val="left" w:pos="180"/>
          <w:tab w:val="left" w:pos="426"/>
          <w:tab w:val="left" w:pos="108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85944" w:rsidRPr="00C972DF" w:rsidRDefault="00F85944" w:rsidP="00C972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F85944" w:rsidRPr="00C972DF" w:rsidSect="001307EC">
      <w:footerReference w:type="default" r:id="rId7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44E2" w:rsidRDefault="007844E2" w:rsidP="006D6FFC">
      <w:pPr>
        <w:spacing w:after="0" w:line="240" w:lineRule="auto"/>
      </w:pPr>
      <w:r>
        <w:separator/>
      </w:r>
    </w:p>
  </w:endnote>
  <w:endnote w:type="continuationSeparator" w:id="0">
    <w:p w:rsidR="007844E2" w:rsidRDefault="007844E2" w:rsidP="006D6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T Extra">
    <w:altName w:val="Symbol"/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66513"/>
      <w:docPartObj>
        <w:docPartGallery w:val="Page Numbers (Bottom of Page)"/>
        <w:docPartUnique/>
      </w:docPartObj>
    </w:sdtPr>
    <w:sdtContent>
      <w:p w:rsidR="006D6FFC" w:rsidRDefault="006D6FFC">
        <w:pPr>
          <w:pStyle w:val="ad"/>
          <w:jc w:val="right"/>
        </w:pPr>
        <w:fldSimple w:instr=" PAGE   \* MERGEFORMAT ">
          <w:r w:rsidR="009249BA">
            <w:rPr>
              <w:noProof/>
            </w:rPr>
            <w:t>1</w:t>
          </w:r>
        </w:fldSimple>
      </w:p>
    </w:sdtContent>
  </w:sdt>
  <w:p w:rsidR="006D6FFC" w:rsidRDefault="006D6FF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44E2" w:rsidRDefault="007844E2" w:rsidP="006D6FFC">
      <w:pPr>
        <w:spacing w:after="0" w:line="240" w:lineRule="auto"/>
      </w:pPr>
      <w:r>
        <w:separator/>
      </w:r>
    </w:p>
  </w:footnote>
  <w:footnote w:type="continuationSeparator" w:id="0">
    <w:p w:rsidR="007844E2" w:rsidRDefault="007844E2" w:rsidP="006D6F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52BD9"/>
    <w:multiLevelType w:val="hybridMultilevel"/>
    <w:tmpl w:val="6B82C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267643"/>
    <w:multiLevelType w:val="hybridMultilevel"/>
    <w:tmpl w:val="B33A63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20E35B4"/>
    <w:multiLevelType w:val="multilevel"/>
    <w:tmpl w:val="0742E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8B51EA"/>
    <w:multiLevelType w:val="multilevel"/>
    <w:tmpl w:val="1A627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30812B8"/>
    <w:multiLevelType w:val="hybridMultilevel"/>
    <w:tmpl w:val="A5B0FD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E76204A"/>
    <w:multiLevelType w:val="hybridMultilevel"/>
    <w:tmpl w:val="E0CC7D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0768D9"/>
    <w:multiLevelType w:val="hybridMultilevel"/>
    <w:tmpl w:val="26A00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BD5377"/>
    <w:multiLevelType w:val="hybridMultilevel"/>
    <w:tmpl w:val="801C4DCA"/>
    <w:lvl w:ilvl="0" w:tplc="9BD2769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F0B3F98"/>
    <w:multiLevelType w:val="multilevel"/>
    <w:tmpl w:val="EAF09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25F0572"/>
    <w:multiLevelType w:val="hybridMultilevel"/>
    <w:tmpl w:val="03CADF30"/>
    <w:lvl w:ilvl="0" w:tplc="0419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0"/>
  </w:num>
  <w:num w:numId="5">
    <w:abstractNumId w:val="7"/>
  </w:num>
  <w:num w:numId="6">
    <w:abstractNumId w:val="1"/>
  </w:num>
  <w:num w:numId="7">
    <w:abstractNumId w:val="3"/>
  </w:num>
  <w:num w:numId="8">
    <w:abstractNumId w:val="8"/>
  </w:num>
  <w:num w:numId="9">
    <w:abstractNumId w:val="5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2C84"/>
    <w:rsid w:val="0000131E"/>
    <w:rsid w:val="000E7FD2"/>
    <w:rsid w:val="001307EC"/>
    <w:rsid w:val="002005F2"/>
    <w:rsid w:val="0021384D"/>
    <w:rsid w:val="00482C84"/>
    <w:rsid w:val="005959F7"/>
    <w:rsid w:val="006D6FFC"/>
    <w:rsid w:val="007844E2"/>
    <w:rsid w:val="009249BA"/>
    <w:rsid w:val="009D4E5F"/>
    <w:rsid w:val="00A80766"/>
    <w:rsid w:val="00BF3D9C"/>
    <w:rsid w:val="00C972DF"/>
    <w:rsid w:val="00D06C84"/>
    <w:rsid w:val="00E505F6"/>
    <w:rsid w:val="00F27B6A"/>
    <w:rsid w:val="00F85944"/>
    <w:rsid w:val="00F91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27B6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27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06C8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5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05F6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BF3D9C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BF3D9C"/>
    <w:rPr>
      <w:rFonts w:eastAsiaTheme="minorEastAsia"/>
    </w:rPr>
  </w:style>
  <w:style w:type="table" w:styleId="aa">
    <w:name w:val="Table Grid"/>
    <w:basedOn w:val="a1"/>
    <w:uiPriority w:val="59"/>
    <w:rsid w:val="00A807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807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6D6F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D6FFC"/>
  </w:style>
  <w:style w:type="paragraph" w:styleId="ad">
    <w:name w:val="footer"/>
    <w:basedOn w:val="a"/>
    <w:link w:val="ae"/>
    <w:uiPriority w:val="99"/>
    <w:unhideWhenUsed/>
    <w:rsid w:val="006D6F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D6F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B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27B6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27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06C8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7.wmf"/><Relationship Id="rId39" Type="http://schemas.openxmlformats.org/officeDocument/2006/relationships/image" Target="media/image23.wmf"/><Relationship Id="rId21" Type="http://schemas.openxmlformats.org/officeDocument/2006/relationships/image" Target="media/image13.jpeg"/><Relationship Id="rId34" Type="http://schemas.openxmlformats.org/officeDocument/2006/relationships/oleObject" Target="embeddings/oleObject5.bin"/><Relationship Id="rId42" Type="http://schemas.openxmlformats.org/officeDocument/2006/relationships/oleObject" Target="embeddings/oleObject9.bin"/><Relationship Id="rId47" Type="http://schemas.openxmlformats.org/officeDocument/2006/relationships/image" Target="media/image28.gif"/><Relationship Id="rId50" Type="http://schemas.openxmlformats.org/officeDocument/2006/relationships/image" Target="media/image31.emf"/><Relationship Id="rId55" Type="http://schemas.openxmlformats.org/officeDocument/2006/relationships/image" Target="media/image36.emf"/><Relationship Id="rId63" Type="http://schemas.openxmlformats.org/officeDocument/2006/relationships/image" Target="media/image44.emf"/><Relationship Id="rId68" Type="http://schemas.openxmlformats.org/officeDocument/2006/relationships/image" Target="media/image49.emf"/><Relationship Id="rId76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52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oleObject" Target="embeddings/oleObject2.bin"/><Relationship Id="rId11" Type="http://schemas.openxmlformats.org/officeDocument/2006/relationships/image" Target="media/image3.emf"/><Relationship Id="rId24" Type="http://schemas.openxmlformats.org/officeDocument/2006/relationships/image" Target="media/image15.emf"/><Relationship Id="rId32" Type="http://schemas.openxmlformats.org/officeDocument/2006/relationships/oleObject" Target="embeddings/oleObject4.bin"/><Relationship Id="rId37" Type="http://schemas.openxmlformats.org/officeDocument/2006/relationships/image" Target="media/image22.wmf"/><Relationship Id="rId40" Type="http://schemas.openxmlformats.org/officeDocument/2006/relationships/oleObject" Target="embeddings/oleObject8.bin"/><Relationship Id="rId45" Type="http://schemas.openxmlformats.org/officeDocument/2006/relationships/image" Target="media/image26.gif"/><Relationship Id="rId53" Type="http://schemas.openxmlformats.org/officeDocument/2006/relationships/image" Target="media/image34.emf"/><Relationship Id="rId58" Type="http://schemas.openxmlformats.org/officeDocument/2006/relationships/image" Target="media/image39.emf"/><Relationship Id="rId66" Type="http://schemas.openxmlformats.org/officeDocument/2006/relationships/image" Target="media/image47.emf"/><Relationship Id="rId7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4.emf"/><Relationship Id="rId28" Type="http://schemas.openxmlformats.org/officeDocument/2006/relationships/image" Target="media/image18.wmf"/><Relationship Id="rId36" Type="http://schemas.openxmlformats.org/officeDocument/2006/relationships/oleObject" Target="embeddings/oleObject6.bin"/><Relationship Id="rId49" Type="http://schemas.openxmlformats.org/officeDocument/2006/relationships/image" Target="media/image30.gif"/><Relationship Id="rId57" Type="http://schemas.openxmlformats.org/officeDocument/2006/relationships/image" Target="media/image38.emf"/><Relationship Id="rId61" Type="http://schemas.openxmlformats.org/officeDocument/2006/relationships/image" Target="media/image42.emf"/><Relationship Id="rId10" Type="http://schemas.openxmlformats.org/officeDocument/2006/relationships/image" Target="media/image2.gif"/><Relationship Id="rId19" Type="http://schemas.openxmlformats.org/officeDocument/2006/relationships/image" Target="media/image11.emf"/><Relationship Id="rId31" Type="http://schemas.openxmlformats.org/officeDocument/2006/relationships/oleObject" Target="embeddings/oleObject3.bin"/><Relationship Id="rId44" Type="http://schemas.openxmlformats.org/officeDocument/2006/relationships/oleObject" Target="embeddings/oleObject10.bin"/><Relationship Id="rId52" Type="http://schemas.openxmlformats.org/officeDocument/2006/relationships/image" Target="media/image33.emf"/><Relationship Id="rId60" Type="http://schemas.openxmlformats.org/officeDocument/2006/relationships/image" Target="media/image41.emf"/><Relationship Id="rId65" Type="http://schemas.openxmlformats.org/officeDocument/2006/relationships/image" Target="media/image46.emf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microsoft.com/office/2007/relationships/hdphoto" Target="NULL"/><Relationship Id="rId27" Type="http://schemas.openxmlformats.org/officeDocument/2006/relationships/oleObject" Target="embeddings/oleObject1.bin"/><Relationship Id="rId30" Type="http://schemas.openxmlformats.org/officeDocument/2006/relationships/image" Target="media/image19.wmf"/><Relationship Id="rId35" Type="http://schemas.openxmlformats.org/officeDocument/2006/relationships/image" Target="media/image21.wmf"/><Relationship Id="rId43" Type="http://schemas.openxmlformats.org/officeDocument/2006/relationships/image" Target="media/image25.wmf"/><Relationship Id="rId48" Type="http://schemas.openxmlformats.org/officeDocument/2006/relationships/image" Target="media/image29.gif"/><Relationship Id="rId56" Type="http://schemas.openxmlformats.org/officeDocument/2006/relationships/image" Target="media/image37.emf"/><Relationship Id="rId64" Type="http://schemas.openxmlformats.org/officeDocument/2006/relationships/image" Target="media/image45.emf"/><Relationship Id="rId69" Type="http://schemas.openxmlformats.org/officeDocument/2006/relationships/image" Target="media/image50.emf"/><Relationship Id="rId8" Type="http://schemas.openxmlformats.org/officeDocument/2006/relationships/hyperlink" Target="https://xn--40-6kctzgmgdq4g.xn--p1ai/students/vserossiyskaya_olimpiada_shkolnikov/npb/Prikaz_%E2%84%96_1252_ot_18.11.2013.pdf" TargetMode="External"/><Relationship Id="rId51" Type="http://schemas.openxmlformats.org/officeDocument/2006/relationships/image" Target="media/image32.emf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6.emf"/><Relationship Id="rId33" Type="http://schemas.openxmlformats.org/officeDocument/2006/relationships/image" Target="media/image20.wmf"/><Relationship Id="rId38" Type="http://schemas.openxmlformats.org/officeDocument/2006/relationships/oleObject" Target="embeddings/oleObject7.bin"/><Relationship Id="rId46" Type="http://schemas.openxmlformats.org/officeDocument/2006/relationships/image" Target="media/image27.gif"/><Relationship Id="rId59" Type="http://schemas.openxmlformats.org/officeDocument/2006/relationships/image" Target="media/image40.emf"/><Relationship Id="rId67" Type="http://schemas.openxmlformats.org/officeDocument/2006/relationships/image" Target="media/image48.emf"/><Relationship Id="rId20" Type="http://schemas.openxmlformats.org/officeDocument/2006/relationships/image" Target="media/image12.emf"/><Relationship Id="rId41" Type="http://schemas.openxmlformats.org/officeDocument/2006/relationships/image" Target="media/image24.wmf"/><Relationship Id="rId54" Type="http://schemas.openxmlformats.org/officeDocument/2006/relationships/image" Target="media/image35.emf"/><Relationship Id="rId62" Type="http://schemas.openxmlformats.org/officeDocument/2006/relationships/image" Target="media/image43.jpeg"/><Relationship Id="rId70" Type="http://schemas.openxmlformats.org/officeDocument/2006/relationships/image" Target="media/image51.e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T Extra">
    <w:altName w:val="Symbol"/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5450C"/>
    <w:rsid w:val="00354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98862075AFB4A6DBFB4F9FD3905CBA3">
    <w:name w:val="A98862075AFB4A6DBFB4F9FD3905CBA3"/>
    <w:rsid w:val="0035450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895E8-E3FB-4973-B6A8-1806FA4CF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33</Pages>
  <Words>4880</Words>
  <Characters>27822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Тексты  школьного этапа всероссийской олимпиады школьников                      по физике                      </vt:lpstr>
    </vt:vector>
  </TitlesOfParts>
  <Company/>
  <LinksUpToDate>false</LinksUpToDate>
  <CharactersWithSpaces>32637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Материалы  школьного этапа всероссийской олимпиады школьников                      по физике                      </dc:title>
  <dc:creator>ольга</dc:creator>
  <cp:lastModifiedBy>admin</cp:lastModifiedBy>
  <cp:revision>5</cp:revision>
  <dcterms:created xsi:type="dcterms:W3CDTF">2020-09-07T16:42:00Z</dcterms:created>
  <dcterms:modified xsi:type="dcterms:W3CDTF">2020-09-07T17:11:00Z</dcterms:modified>
</cp:coreProperties>
</file>